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shd w:val="clear" w:color="auto" w:fill="auto"/>
            <w:vAlign w:val="center"/>
          </w:tcPr>
          <w:p w14:paraId="23C4CDEC" w14:textId="5135A809"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shd w:val="clear" w:color="auto" w:fill="auto"/>
            <w:vAlign w:val="center"/>
          </w:tcPr>
          <w:p w14:paraId="501C8C15" w14:textId="5E83D3A8"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0" w:name="_Hlk24554726"/>
            <w:r w:rsidRPr="00957ED6">
              <w:rPr>
                <w:color w:val="FFFFFF" w:themeColor="background1"/>
              </w:rPr>
              <w:t>Site Name</w:t>
            </w:r>
          </w:p>
        </w:tc>
        <w:bookmarkStart w:id="1" w:name="Text8"/>
        <w:tc>
          <w:tcPr>
            <w:tcW w:w="7015" w:type="dxa"/>
            <w:gridSpan w:val="4"/>
            <w:vAlign w:val="center"/>
          </w:tcPr>
          <w:p w14:paraId="7041616F" w14:textId="3210518A"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2769">
              <w:rPr>
                <w:rFonts w:ascii="Arial" w:hAnsi="Arial" w:cs="Arial"/>
                <w:sz w:val="20"/>
                <w:szCs w:val="20"/>
              </w:rPr>
              <w:t>CSX Almonaster Site</w:t>
            </w:r>
            <w:r w:rsidRPr="005E401A">
              <w:rPr>
                <w:rFonts w:ascii="Arial" w:hAnsi="Arial" w:cs="Arial"/>
                <w:sz w:val="20"/>
                <w:szCs w:val="20"/>
              </w:rPr>
              <w:fldChar w:fldCharType="end"/>
            </w:r>
            <w:bookmarkEnd w:id="1"/>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0152FD"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p>
        </w:tc>
        <w:tc>
          <w:tcPr>
            <w:tcW w:w="7015" w:type="dxa"/>
            <w:gridSpan w:val="4"/>
            <w:vAlign w:val="center"/>
          </w:tcPr>
          <w:p w14:paraId="60A0216C" w14:textId="04E5BECE" w:rsidR="00184CC2" w:rsidRDefault="000D46F1" w:rsidP="00983834">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3834">
              <w:rPr>
                <w:rFonts w:ascii="Arial" w:hAnsi="Arial" w:cs="Arial"/>
                <w:sz w:val="20"/>
                <w:szCs w:val="20"/>
              </w:rPr>
              <w:t>6950 Almonaster Avenue</w:t>
            </w:r>
          </w:p>
          <w:p w14:paraId="4830AB48" w14:textId="77777777" w:rsidR="00A53F7C" w:rsidRDefault="00A53F7C" w:rsidP="00983834">
            <w:pPr>
              <w:spacing w:before="0" w:after="0" w:line="240" w:lineRule="auto"/>
              <w:rPr>
                <w:rFonts w:ascii="Arial" w:hAnsi="Arial" w:cs="Arial"/>
                <w:sz w:val="20"/>
                <w:szCs w:val="20"/>
              </w:rPr>
            </w:pPr>
            <w:r>
              <w:rPr>
                <w:rFonts w:ascii="Arial" w:hAnsi="Arial" w:cs="Arial"/>
                <w:sz w:val="20"/>
                <w:szCs w:val="20"/>
              </w:rPr>
              <w:t xml:space="preserve">Latitude: </w:t>
            </w:r>
            <w:r w:rsidR="00983834" w:rsidRPr="00983834">
              <w:rPr>
                <w:rFonts w:ascii="Arial" w:hAnsi="Arial" w:cs="Arial"/>
                <w:sz w:val="20"/>
                <w:szCs w:val="20"/>
              </w:rPr>
              <w:t>30.003892</w:t>
            </w:r>
          </w:p>
          <w:p w14:paraId="7BCEA3B6" w14:textId="33AC30C6" w:rsidR="00356039" w:rsidRPr="00E06C47" w:rsidRDefault="00A53F7C" w:rsidP="00983834">
            <w:pPr>
              <w:spacing w:before="0" w:after="0" w:line="240" w:lineRule="auto"/>
              <w:rPr>
                <w:color w:val="000000" w:themeColor="text1"/>
              </w:rPr>
            </w:pPr>
            <w:r>
              <w:rPr>
                <w:rFonts w:ascii="Arial" w:hAnsi="Arial" w:cs="Arial"/>
                <w:sz w:val="20"/>
                <w:szCs w:val="20"/>
              </w:rPr>
              <w:t xml:space="preserve">Longitude: </w:t>
            </w:r>
            <w:r w:rsidR="00983834" w:rsidRPr="00983834">
              <w:rPr>
                <w:rFonts w:ascii="Arial" w:hAnsi="Arial" w:cs="Arial"/>
                <w:sz w:val="20"/>
                <w:szCs w:val="20"/>
              </w:rPr>
              <w:t>-90.004397</w:t>
            </w:r>
            <w:r w:rsidR="000D46F1" w:rsidRPr="005E401A">
              <w:rPr>
                <w:rFonts w:ascii="Arial" w:hAnsi="Arial" w:cs="Arial"/>
                <w:sz w:val="20"/>
                <w:szCs w:val="20"/>
              </w:rPr>
              <w:fldChar w:fldCharType="end"/>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46744177"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3834">
              <w:rPr>
                <w:rFonts w:ascii="Arial" w:hAnsi="Arial" w:cs="Arial"/>
                <w:sz w:val="20"/>
                <w:szCs w:val="20"/>
              </w:rPr>
              <w:t>New Orleans, Louisiana 70126</w:t>
            </w:r>
            <w:r w:rsidRPr="005E401A">
              <w:rPr>
                <w:rFonts w:ascii="Arial" w:hAnsi="Arial" w:cs="Arial"/>
                <w:sz w:val="20"/>
                <w:szCs w:val="20"/>
              </w:rPr>
              <w:fldChar w:fldCharType="end"/>
            </w:r>
          </w:p>
        </w:tc>
      </w:tr>
      <w:bookmarkEnd w:id="0"/>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4BA4D883"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3834">
              <w:rPr>
                <w:rFonts w:ascii="Arial" w:hAnsi="Arial" w:cs="Arial"/>
                <w:sz w:val="20"/>
                <w:szCs w:val="20"/>
              </w:rPr>
              <w:t>Orleans Parish</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shd w:val="clear" w:color="auto" w:fill="auto"/>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(Owner, Director, etc.)</w:t>
            </w:r>
          </w:p>
        </w:tc>
        <w:tc>
          <w:tcPr>
            <w:tcW w:w="7015" w:type="dxa"/>
            <w:gridSpan w:val="4"/>
            <w:vAlign w:val="center"/>
          </w:tcPr>
          <w:p w14:paraId="512F1218" w14:textId="176305AB"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2769">
              <w:rPr>
                <w:rFonts w:ascii="Arial" w:hAnsi="Arial" w:cs="Arial"/>
                <w:sz w:val="20"/>
                <w:szCs w:val="20"/>
              </w:rPr>
              <w:t>Gary Silbert</w:t>
            </w:r>
            <w:r w:rsidR="00E23645">
              <w:rPr>
                <w:rFonts w:ascii="Arial" w:hAnsi="Arial" w:cs="Arial"/>
                <w:sz w:val="20"/>
                <w:szCs w:val="20"/>
              </w:rPr>
              <w:t>, Business Development Director</w:t>
            </w:r>
            <w:r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777AAEC0"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2769">
              <w:rPr>
                <w:rFonts w:ascii="Arial" w:hAnsi="Arial" w:cs="Arial"/>
                <w:sz w:val="20"/>
                <w:szCs w:val="20"/>
              </w:rPr>
              <w:t>Greater New Orleans, Inc. (GNO, Inc.)</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4430C2FF"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2769" w:rsidRPr="009B2769">
              <w:rPr>
                <w:rFonts w:ascii="Arial" w:hAnsi="Arial" w:cs="Arial"/>
                <w:sz w:val="20"/>
                <w:szCs w:val="20"/>
              </w:rPr>
              <w:t>1100 Poydras St #3475</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26B3364E"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2769" w:rsidRPr="009B2769">
              <w:rPr>
                <w:rFonts w:ascii="Arial" w:hAnsi="Arial" w:cs="Arial"/>
                <w:sz w:val="20"/>
                <w:szCs w:val="20"/>
              </w:rPr>
              <w:t>New Orleans, LA 70163</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728FB7C9"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2769">
              <w:rPr>
                <w:rFonts w:ascii="Arial" w:hAnsi="Arial" w:cs="Arial"/>
                <w:sz w:val="20"/>
                <w:szCs w:val="20"/>
              </w:rPr>
              <w:t>(504)</w:t>
            </w:r>
            <w:r w:rsidR="00FB0BFF">
              <w:rPr>
                <w:rFonts w:ascii="Arial" w:hAnsi="Arial" w:cs="Arial"/>
                <w:sz w:val="20"/>
                <w:szCs w:val="20"/>
              </w:rPr>
              <w:t xml:space="preserve"> </w:t>
            </w:r>
            <w:r w:rsidR="009B2769">
              <w:rPr>
                <w:rFonts w:ascii="Arial" w:hAnsi="Arial" w:cs="Arial"/>
                <w:sz w:val="20"/>
                <w:szCs w:val="20"/>
              </w:rPr>
              <w:t>527-6900</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29813F65"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23D4D">
              <w:rPr>
                <w:rFonts w:ascii="Arial" w:hAnsi="Arial" w:cs="Arial"/>
                <w:sz w:val="20"/>
                <w:szCs w:val="20"/>
              </w:rPr>
              <w:t>Not Applicable</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399345CC"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23D4D">
              <w:rPr>
                <w:rFonts w:ascii="Arial" w:hAnsi="Arial" w:cs="Arial"/>
                <w:sz w:val="20"/>
                <w:szCs w:val="20"/>
              </w:rPr>
              <w:t>gsilbert@gnoinc.org</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accompanying materials, and to the best of my knowledge, the information provided herein is correct and complete. I will notify Louisiana Economic Department in writing of any subsequently discovered errors in the information provided and will clarify, </w:t>
            </w:r>
            <w:proofErr w:type="gramStart"/>
            <w:r>
              <w:t>amend</w:t>
            </w:r>
            <w:proofErr w:type="gramEnd"/>
            <w:r>
              <w:t xml:space="preserve"> or supplement any information, as requested by the department.</w:t>
            </w:r>
          </w:p>
          <w:p w14:paraId="1DBE9CF9" w14:textId="150DF1E3" w:rsidR="009F72F1" w:rsidRDefault="009F72F1" w:rsidP="00E06C47">
            <w:r>
              <w:t>In submitting this application, I do freely participate in the Louisiana Certified Sites Program. I acknowledge that certification of the site by Louisiana Economic Development is made at its sole discretion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77777777" w:rsidR="009F72F1" w:rsidRDefault="009F72F1" w:rsidP="00E06C47"/>
        </w:tc>
        <w:tc>
          <w:tcPr>
            <w:tcW w:w="3357" w:type="dxa"/>
            <w:tcBorders>
              <w:top w:val="nil"/>
            </w:tcBorders>
            <w:tcMar>
              <w:top w:w="115" w:type="dxa"/>
              <w:left w:w="115" w:type="dxa"/>
              <w:bottom w:w="115" w:type="dxa"/>
              <w:right w:w="115" w:type="dxa"/>
            </w:tcMar>
          </w:tcPr>
          <w:p w14:paraId="0B928E4B" w14:textId="7C07CA9C"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51F4B1DD"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2F054DDC" w14:textId="444CFB2C" w:rsidR="007567AF" w:rsidRDefault="006F3E41">
          <w:pPr>
            <w:pStyle w:val="TOC1"/>
            <w:tabs>
              <w:tab w:val="right" w:leader="dot" w:pos="10070"/>
            </w:tabs>
            <w:rPr>
              <w:rFonts w:eastAsiaTheme="minorEastAsia" w:cstheme="minorBidi"/>
              <w:b w:val="0"/>
              <w:bCs w:val="0"/>
              <w:i w:val="0"/>
              <w:iCs w:val="0"/>
              <w:noProof/>
              <w:sz w:val="24"/>
            </w:rPr>
          </w:pPr>
          <w:r>
            <w:fldChar w:fldCharType="begin"/>
          </w:r>
          <w:r>
            <w:instrText xml:space="preserve"> TOC \o "1-3" \h \z \u </w:instrText>
          </w:r>
          <w:r>
            <w:fldChar w:fldCharType="separate"/>
          </w:r>
          <w:hyperlink w:anchor="_Toc23328859" w:history="1">
            <w:r w:rsidR="007567AF" w:rsidRPr="00D36032">
              <w:rPr>
                <w:rStyle w:val="Hyperlink"/>
                <w:noProof/>
              </w:rPr>
              <w:t>Forward</w:t>
            </w:r>
            <w:r w:rsidR="007567AF">
              <w:rPr>
                <w:noProof/>
                <w:webHidden/>
              </w:rPr>
              <w:tab/>
            </w:r>
            <w:r w:rsidR="007567AF">
              <w:rPr>
                <w:noProof/>
                <w:webHidden/>
              </w:rPr>
              <w:fldChar w:fldCharType="begin"/>
            </w:r>
            <w:r w:rsidR="007567AF">
              <w:rPr>
                <w:noProof/>
                <w:webHidden/>
              </w:rPr>
              <w:instrText xml:space="preserve"> PAGEREF _Toc23328859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988AB83" w14:textId="66E1D81A" w:rsidR="007567AF" w:rsidRDefault="001A2049">
          <w:pPr>
            <w:pStyle w:val="TOC1"/>
            <w:tabs>
              <w:tab w:val="right" w:leader="dot" w:pos="10070"/>
            </w:tabs>
            <w:rPr>
              <w:rFonts w:eastAsiaTheme="minorEastAsia" w:cstheme="minorBidi"/>
              <w:b w:val="0"/>
              <w:bCs w:val="0"/>
              <w:i w:val="0"/>
              <w:iCs w:val="0"/>
              <w:noProof/>
              <w:sz w:val="24"/>
            </w:rPr>
          </w:pPr>
          <w:hyperlink w:anchor="_Toc23328860" w:history="1">
            <w:r w:rsidR="007567AF" w:rsidRPr="00D36032">
              <w:rPr>
                <w:rStyle w:val="Hyperlink"/>
                <w:noProof/>
              </w:rPr>
              <w:t>Instructions</w:t>
            </w:r>
            <w:r w:rsidR="007567AF">
              <w:rPr>
                <w:noProof/>
                <w:webHidden/>
              </w:rPr>
              <w:tab/>
            </w:r>
            <w:r w:rsidR="007567AF">
              <w:rPr>
                <w:noProof/>
                <w:webHidden/>
              </w:rPr>
              <w:fldChar w:fldCharType="begin"/>
            </w:r>
            <w:r w:rsidR="007567AF">
              <w:rPr>
                <w:noProof/>
                <w:webHidden/>
              </w:rPr>
              <w:instrText xml:space="preserve"> PAGEREF _Toc23328860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0B28C272" w14:textId="1AD5A03A" w:rsidR="007567AF" w:rsidRDefault="001A2049">
          <w:pPr>
            <w:pStyle w:val="TOC2"/>
            <w:tabs>
              <w:tab w:val="right" w:leader="dot" w:pos="10070"/>
            </w:tabs>
            <w:rPr>
              <w:rFonts w:eastAsiaTheme="minorEastAsia" w:cstheme="minorBidi"/>
              <w:b w:val="0"/>
              <w:bCs w:val="0"/>
              <w:noProof/>
              <w:sz w:val="24"/>
              <w:szCs w:val="24"/>
            </w:rPr>
          </w:pPr>
          <w:hyperlink w:anchor="_Toc23328861" w:history="1">
            <w:r w:rsidR="007567AF" w:rsidRPr="00D36032">
              <w:rPr>
                <w:rStyle w:val="Hyperlink"/>
                <w:noProof/>
              </w:rPr>
              <w:t>A. Requirement – Binders</w:t>
            </w:r>
            <w:r w:rsidR="007567AF">
              <w:rPr>
                <w:noProof/>
                <w:webHidden/>
              </w:rPr>
              <w:tab/>
            </w:r>
            <w:r w:rsidR="007567AF">
              <w:rPr>
                <w:noProof/>
                <w:webHidden/>
              </w:rPr>
              <w:fldChar w:fldCharType="begin"/>
            </w:r>
            <w:r w:rsidR="007567AF">
              <w:rPr>
                <w:noProof/>
                <w:webHidden/>
              </w:rPr>
              <w:instrText xml:space="preserve"> PAGEREF _Toc23328861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35B83AA6" w14:textId="472C90F2" w:rsidR="007567AF" w:rsidRDefault="001A2049">
          <w:pPr>
            <w:pStyle w:val="TOC2"/>
            <w:tabs>
              <w:tab w:val="right" w:leader="dot" w:pos="10070"/>
            </w:tabs>
            <w:rPr>
              <w:rFonts w:eastAsiaTheme="minorEastAsia" w:cstheme="minorBidi"/>
              <w:b w:val="0"/>
              <w:bCs w:val="0"/>
              <w:noProof/>
              <w:sz w:val="24"/>
              <w:szCs w:val="24"/>
            </w:rPr>
          </w:pPr>
          <w:hyperlink w:anchor="_Toc23328862" w:history="1">
            <w:r w:rsidR="007567AF" w:rsidRPr="00D36032">
              <w:rPr>
                <w:rStyle w:val="Hyperlink"/>
                <w:noProof/>
              </w:rPr>
              <w:t>B. Requirement – Upper/Lower Case</w:t>
            </w:r>
            <w:r w:rsidR="007567AF">
              <w:rPr>
                <w:noProof/>
                <w:webHidden/>
              </w:rPr>
              <w:tab/>
            </w:r>
            <w:r w:rsidR="007567AF">
              <w:rPr>
                <w:noProof/>
                <w:webHidden/>
              </w:rPr>
              <w:fldChar w:fldCharType="begin"/>
            </w:r>
            <w:r w:rsidR="007567AF">
              <w:rPr>
                <w:noProof/>
                <w:webHidden/>
              </w:rPr>
              <w:instrText xml:space="preserve"> PAGEREF _Toc23328862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7AEC4B9" w14:textId="0135C8E3" w:rsidR="007567AF" w:rsidRDefault="001A2049">
          <w:pPr>
            <w:pStyle w:val="TOC2"/>
            <w:tabs>
              <w:tab w:val="right" w:leader="dot" w:pos="10070"/>
            </w:tabs>
            <w:rPr>
              <w:rFonts w:eastAsiaTheme="minorEastAsia" w:cstheme="minorBidi"/>
              <w:b w:val="0"/>
              <w:bCs w:val="0"/>
              <w:noProof/>
              <w:sz w:val="24"/>
              <w:szCs w:val="24"/>
            </w:rPr>
          </w:pPr>
          <w:hyperlink w:anchor="_Toc23328863" w:history="1">
            <w:r w:rsidR="007567AF" w:rsidRPr="00D36032">
              <w:rPr>
                <w:rStyle w:val="Hyperlink"/>
                <w:noProof/>
              </w:rPr>
              <w:t>C. Requirement - Descriptive Titles on All Exhibits</w:t>
            </w:r>
            <w:r w:rsidR="007567AF">
              <w:rPr>
                <w:noProof/>
                <w:webHidden/>
              </w:rPr>
              <w:tab/>
            </w:r>
            <w:r w:rsidR="007567AF">
              <w:rPr>
                <w:noProof/>
                <w:webHidden/>
              </w:rPr>
              <w:fldChar w:fldCharType="begin"/>
            </w:r>
            <w:r w:rsidR="007567AF">
              <w:rPr>
                <w:noProof/>
                <w:webHidden/>
              </w:rPr>
              <w:instrText xml:space="preserve"> PAGEREF _Toc23328863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06BDE5EC" w14:textId="4B6BE442" w:rsidR="007567AF" w:rsidRDefault="001A2049">
          <w:pPr>
            <w:pStyle w:val="TOC2"/>
            <w:tabs>
              <w:tab w:val="right" w:leader="dot" w:pos="10070"/>
            </w:tabs>
            <w:rPr>
              <w:rFonts w:eastAsiaTheme="minorEastAsia" w:cstheme="minorBidi"/>
              <w:b w:val="0"/>
              <w:bCs w:val="0"/>
              <w:noProof/>
              <w:sz w:val="24"/>
              <w:szCs w:val="24"/>
            </w:rPr>
          </w:pPr>
          <w:hyperlink w:anchor="_Toc23328864" w:history="1">
            <w:r w:rsidR="007567AF" w:rsidRPr="00D36032">
              <w:rPr>
                <w:rStyle w:val="Hyperlink"/>
                <w:noProof/>
              </w:rPr>
              <w:t>D. Requirement – Large, Clear Labeling of All Exibits</w:t>
            </w:r>
            <w:r w:rsidR="007567AF">
              <w:rPr>
                <w:noProof/>
                <w:webHidden/>
              </w:rPr>
              <w:tab/>
            </w:r>
            <w:r w:rsidR="007567AF">
              <w:rPr>
                <w:noProof/>
                <w:webHidden/>
              </w:rPr>
              <w:fldChar w:fldCharType="begin"/>
            </w:r>
            <w:r w:rsidR="007567AF">
              <w:rPr>
                <w:noProof/>
                <w:webHidden/>
              </w:rPr>
              <w:instrText xml:space="preserve"> PAGEREF _Toc23328864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3E2A33D3" w14:textId="4BB97564" w:rsidR="007567AF" w:rsidRDefault="001A2049">
          <w:pPr>
            <w:pStyle w:val="TOC2"/>
            <w:tabs>
              <w:tab w:val="right" w:leader="dot" w:pos="10070"/>
            </w:tabs>
            <w:rPr>
              <w:rFonts w:eastAsiaTheme="minorEastAsia" w:cstheme="minorBidi"/>
              <w:b w:val="0"/>
              <w:bCs w:val="0"/>
              <w:noProof/>
              <w:sz w:val="24"/>
              <w:szCs w:val="24"/>
            </w:rPr>
          </w:pPr>
          <w:hyperlink w:anchor="_Toc23328865" w:history="1">
            <w:r w:rsidR="007567AF" w:rsidRPr="00D36032">
              <w:rPr>
                <w:rStyle w:val="Hyperlink"/>
                <w:noProof/>
              </w:rPr>
              <w:t>E. Requirement – Consistent Exhibit Naming</w:t>
            </w:r>
            <w:r w:rsidR="007567AF">
              <w:rPr>
                <w:noProof/>
                <w:webHidden/>
              </w:rPr>
              <w:tab/>
            </w:r>
            <w:r w:rsidR="007567AF">
              <w:rPr>
                <w:noProof/>
                <w:webHidden/>
              </w:rPr>
              <w:fldChar w:fldCharType="begin"/>
            </w:r>
            <w:r w:rsidR="007567AF">
              <w:rPr>
                <w:noProof/>
                <w:webHidden/>
              </w:rPr>
              <w:instrText xml:space="preserve"> PAGEREF _Toc23328865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412FC1E" w14:textId="42C94915" w:rsidR="007567AF" w:rsidRDefault="001A2049">
          <w:pPr>
            <w:pStyle w:val="TOC2"/>
            <w:tabs>
              <w:tab w:val="right" w:leader="dot" w:pos="10070"/>
            </w:tabs>
            <w:rPr>
              <w:rFonts w:eastAsiaTheme="minorEastAsia" w:cstheme="minorBidi"/>
              <w:b w:val="0"/>
              <w:bCs w:val="0"/>
              <w:noProof/>
              <w:sz w:val="24"/>
              <w:szCs w:val="24"/>
            </w:rPr>
          </w:pPr>
          <w:hyperlink w:anchor="_Toc23328866" w:history="1">
            <w:r w:rsidR="007567AF" w:rsidRPr="00D36032">
              <w:rPr>
                <w:rStyle w:val="Hyperlink"/>
                <w:noProof/>
              </w:rPr>
              <w:t>F. Requirement – All Exhibits Referenced at Least Once</w:t>
            </w:r>
            <w:r w:rsidR="007567AF">
              <w:rPr>
                <w:noProof/>
                <w:webHidden/>
              </w:rPr>
              <w:tab/>
            </w:r>
            <w:r w:rsidR="007567AF">
              <w:rPr>
                <w:noProof/>
                <w:webHidden/>
              </w:rPr>
              <w:fldChar w:fldCharType="begin"/>
            </w:r>
            <w:r w:rsidR="007567AF">
              <w:rPr>
                <w:noProof/>
                <w:webHidden/>
              </w:rPr>
              <w:instrText xml:space="preserve"> PAGEREF _Toc23328866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175EFC45" w14:textId="53D9E8B1" w:rsidR="007567AF" w:rsidRDefault="001A2049">
          <w:pPr>
            <w:pStyle w:val="TOC2"/>
            <w:tabs>
              <w:tab w:val="right" w:leader="dot" w:pos="10070"/>
            </w:tabs>
            <w:rPr>
              <w:rFonts w:eastAsiaTheme="minorEastAsia" w:cstheme="minorBidi"/>
              <w:b w:val="0"/>
              <w:bCs w:val="0"/>
              <w:noProof/>
              <w:sz w:val="24"/>
              <w:szCs w:val="24"/>
            </w:rPr>
          </w:pPr>
          <w:hyperlink w:anchor="_Toc23328867" w:history="1">
            <w:r w:rsidR="007567AF" w:rsidRPr="00D36032">
              <w:rPr>
                <w:rStyle w:val="Hyperlink"/>
                <w:noProof/>
              </w:rPr>
              <w:t>G. Requirement – Titles of Filenames Must Exactly Match Exhibit Names</w:t>
            </w:r>
            <w:r w:rsidR="007567AF">
              <w:rPr>
                <w:noProof/>
                <w:webHidden/>
              </w:rPr>
              <w:tab/>
            </w:r>
            <w:r w:rsidR="007567AF">
              <w:rPr>
                <w:noProof/>
                <w:webHidden/>
              </w:rPr>
              <w:fldChar w:fldCharType="begin"/>
            </w:r>
            <w:r w:rsidR="007567AF">
              <w:rPr>
                <w:noProof/>
                <w:webHidden/>
              </w:rPr>
              <w:instrText xml:space="preserve"> PAGEREF _Toc23328867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32008FCD" w14:textId="22521879" w:rsidR="007567AF" w:rsidRDefault="001A2049">
          <w:pPr>
            <w:pStyle w:val="TOC2"/>
            <w:tabs>
              <w:tab w:val="right" w:leader="dot" w:pos="10070"/>
            </w:tabs>
            <w:rPr>
              <w:rFonts w:eastAsiaTheme="minorEastAsia" w:cstheme="minorBidi"/>
              <w:b w:val="0"/>
              <w:bCs w:val="0"/>
              <w:noProof/>
              <w:sz w:val="24"/>
              <w:szCs w:val="24"/>
            </w:rPr>
          </w:pPr>
          <w:hyperlink w:anchor="_Toc23328868" w:history="1">
            <w:r w:rsidR="007567AF" w:rsidRPr="00D36032">
              <w:rPr>
                <w:rStyle w:val="Hyperlink"/>
                <w:noProof/>
              </w:rPr>
              <w:t>H. Requirement – Map Specifications and Quality</w:t>
            </w:r>
            <w:r w:rsidR="007567AF">
              <w:rPr>
                <w:noProof/>
                <w:webHidden/>
              </w:rPr>
              <w:tab/>
            </w:r>
            <w:r w:rsidR="007567AF">
              <w:rPr>
                <w:noProof/>
                <w:webHidden/>
              </w:rPr>
              <w:fldChar w:fldCharType="begin"/>
            </w:r>
            <w:r w:rsidR="007567AF">
              <w:rPr>
                <w:noProof/>
                <w:webHidden/>
              </w:rPr>
              <w:instrText xml:space="preserve"> PAGEREF _Toc23328868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5A996FCE" w14:textId="00356054" w:rsidR="007567AF" w:rsidRDefault="001A2049">
          <w:pPr>
            <w:pStyle w:val="TOC2"/>
            <w:tabs>
              <w:tab w:val="right" w:leader="dot" w:pos="10070"/>
            </w:tabs>
            <w:rPr>
              <w:rFonts w:eastAsiaTheme="minorEastAsia" w:cstheme="minorBidi"/>
              <w:b w:val="0"/>
              <w:bCs w:val="0"/>
              <w:noProof/>
              <w:sz w:val="24"/>
              <w:szCs w:val="24"/>
            </w:rPr>
          </w:pPr>
          <w:hyperlink w:anchor="_Toc23328869" w:history="1">
            <w:r w:rsidR="007567AF" w:rsidRPr="00D36032">
              <w:rPr>
                <w:rStyle w:val="Hyperlink"/>
                <w:noProof/>
              </w:rPr>
              <w:t>I. Requirement – Roadway Maps</w:t>
            </w:r>
            <w:r w:rsidR="007567AF">
              <w:rPr>
                <w:noProof/>
                <w:webHidden/>
              </w:rPr>
              <w:tab/>
            </w:r>
            <w:r w:rsidR="007567AF">
              <w:rPr>
                <w:noProof/>
                <w:webHidden/>
              </w:rPr>
              <w:fldChar w:fldCharType="begin"/>
            </w:r>
            <w:r w:rsidR="007567AF">
              <w:rPr>
                <w:noProof/>
                <w:webHidden/>
              </w:rPr>
              <w:instrText xml:space="preserve"> PAGEREF _Toc23328869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4B6324DA" w14:textId="62E76AA4" w:rsidR="007567AF" w:rsidRDefault="001A2049">
          <w:pPr>
            <w:pStyle w:val="TOC2"/>
            <w:tabs>
              <w:tab w:val="right" w:leader="dot" w:pos="10070"/>
            </w:tabs>
            <w:rPr>
              <w:rFonts w:eastAsiaTheme="minorEastAsia" w:cstheme="minorBidi"/>
              <w:b w:val="0"/>
              <w:bCs w:val="0"/>
              <w:noProof/>
              <w:sz w:val="24"/>
              <w:szCs w:val="24"/>
            </w:rPr>
          </w:pPr>
          <w:hyperlink w:anchor="_Toc23328870" w:history="1">
            <w:r w:rsidR="007567AF" w:rsidRPr="00D36032">
              <w:rPr>
                <w:rStyle w:val="Hyperlink"/>
                <w:noProof/>
              </w:rPr>
              <w:t>J. Requirement – Legible Exhibits</w:t>
            </w:r>
            <w:r w:rsidR="007567AF">
              <w:rPr>
                <w:noProof/>
                <w:webHidden/>
              </w:rPr>
              <w:tab/>
            </w:r>
            <w:r w:rsidR="007567AF">
              <w:rPr>
                <w:noProof/>
                <w:webHidden/>
              </w:rPr>
              <w:fldChar w:fldCharType="begin"/>
            </w:r>
            <w:r w:rsidR="007567AF">
              <w:rPr>
                <w:noProof/>
                <w:webHidden/>
              </w:rPr>
              <w:instrText xml:space="preserve"> PAGEREF _Toc23328870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35899211" w14:textId="1CE8ECC5" w:rsidR="007567AF" w:rsidRDefault="001A2049">
          <w:pPr>
            <w:pStyle w:val="TOC2"/>
            <w:tabs>
              <w:tab w:val="right" w:leader="dot" w:pos="10070"/>
            </w:tabs>
            <w:rPr>
              <w:rFonts w:eastAsiaTheme="minorEastAsia" w:cstheme="minorBidi"/>
              <w:b w:val="0"/>
              <w:bCs w:val="0"/>
              <w:noProof/>
              <w:sz w:val="24"/>
              <w:szCs w:val="24"/>
            </w:rPr>
          </w:pPr>
          <w:hyperlink w:anchor="_Toc23328871" w:history="1">
            <w:r w:rsidR="007567AF" w:rsidRPr="00D36032">
              <w:rPr>
                <w:rStyle w:val="Hyperlink"/>
                <w:noProof/>
              </w:rPr>
              <w:t>K. Requirement – Site Outlined in Bold Contrasting Color</w:t>
            </w:r>
            <w:r w:rsidR="007567AF">
              <w:rPr>
                <w:noProof/>
                <w:webHidden/>
              </w:rPr>
              <w:tab/>
            </w:r>
            <w:r w:rsidR="007567AF">
              <w:rPr>
                <w:noProof/>
                <w:webHidden/>
              </w:rPr>
              <w:fldChar w:fldCharType="begin"/>
            </w:r>
            <w:r w:rsidR="007567AF">
              <w:rPr>
                <w:noProof/>
                <w:webHidden/>
              </w:rPr>
              <w:instrText xml:space="preserve"> PAGEREF _Toc23328871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9B56BF7" w14:textId="7CF261E7" w:rsidR="007567AF" w:rsidRDefault="001A2049">
          <w:pPr>
            <w:pStyle w:val="TOC1"/>
            <w:tabs>
              <w:tab w:val="right" w:leader="dot" w:pos="10070"/>
            </w:tabs>
            <w:rPr>
              <w:rFonts w:eastAsiaTheme="minorEastAsia" w:cstheme="minorBidi"/>
              <w:b w:val="0"/>
              <w:bCs w:val="0"/>
              <w:i w:val="0"/>
              <w:iCs w:val="0"/>
              <w:noProof/>
              <w:sz w:val="24"/>
            </w:rPr>
          </w:pPr>
          <w:hyperlink w:anchor="_Toc23328872" w:history="1">
            <w:r w:rsidR="007567AF" w:rsidRPr="00D36032">
              <w:rPr>
                <w:rStyle w:val="Hyperlink"/>
                <w:noProof/>
              </w:rPr>
              <w:t>Minimum</w:t>
            </w:r>
            <w:r w:rsidR="007567AF" w:rsidRPr="00D36032">
              <w:rPr>
                <w:rStyle w:val="Hyperlink"/>
                <w:noProof/>
                <w:spacing w:val="-18"/>
              </w:rPr>
              <w:t xml:space="preserve"> </w:t>
            </w:r>
            <w:r w:rsidR="007567AF" w:rsidRPr="00D36032">
              <w:rPr>
                <w:rStyle w:val="Hyperlink"/>
                <w:noProof/>
              </w:rPr>
              <w:t>Criteria</w:t>
            </w:r>
            <w:r w:rsidR="007567AF" w:rsidRPr="00D36032">
              <w:rPr>
                <w:rStyle w:val="Hyperlink"/>
                <w:noProof/>
                <w:spacing w:val="-17"/>
              </w:rPr>
              <w:t xml:space="preserve"> </w:t>
            </w:r>
            <w:r w:rsidR="007567AF" w:rsidRPr="00D36032">
              <w:rPr>
                <w:rStyle w:val="Hyperlink"/>
                <w:noProof/>
              </w:rPr>
              <w:t>for</w:t>
            </w:r>
            <w:r w:rsidR="007567AF" w:rsidRPr="00D36032">
              <w:rPr>
                <w:rStyle w:val="Hyperlink"/>
                <w:noProof/>
                <w:spacing w:val="-17"/>
              </w:rPr>
              <w:t xml:space="preserve"> </w:t>
            </w:r>
            <w:r w:rsidR="007567AF" w:rsidRPr="00D36032">
              <w:rPr>
                <w:rStyle w:val="Hyperlink"/>
                <w:noProof/>
              </w:rPr>
              <w:t>Entry</w:t>
            </w:r>
            <w:r w:rsidR="007567AF" w:rsidRPr="00D36032">
              <w:rPr>
                <w:rStyle w:val="Hyperlink"/>
                <w:noProof/>
                <w:spacing w:val="-17"/>
              </w:rPr>
              <w:t xml:space="preserve"> </w:t>
            </w:r>
            <w:r w:rsidR="007567AF" w:rsidRPr="00D36032">
              <w:rPr>
                <w:rStyle w:val="Hyperlink"/>
                <w:noProof/>
              </w:rPr>
              <w:t>into</w:t>
            </w:r>
            <w:r w:rsidR="007567AF" w:rsidRPr="00D36032">
              <w:rPr>
                <w:rStyle w:val="Hyperlink"/>
                <w:noProof/>
                <w:spacing w:val="-17"/>
              </w:rPr>
              <w:t xml:space="preserve"> </w:t>
            </w:r>
            <w:r w:rsidR="007567AF" w:rsidRPr="00D36032">
              <w:rPr>
                <w:rStyle w:val="Hyperlink"/>
                <w:noProof/>
              </w:rPr>
              <w:t>the</w:t>
            </w:r>
            <w:r w:rsidR="007567AF" w:rsidRPr="00D36032">
              <w:rPr>
                <w:rStyle w:val="Hyperlink"/>
                <w:noProof/>
                <w:spacing w:val="-17"/>
              </w:rPr>
              <w:t xml:space="preserve"> </w:t>
            </w:r>
            <w:r w:rsidR="007567AF" w:rsidRPr="00D36032">
              <w:rPr>
                <w:rStyle w:val="Hyperlink"/>
                <w:noProof/>
              </w:rPr>
              <w:t>Louisiana</w:t>
            </w:r>
            <w:r w:rsidR="007567AF" w:rsidRPr="00D36032">
              <w:rPr>
                <w:rStyle w:val="Hyperlink"/>
                <w:noProof/>
                <w:spacing w:val="-17"/>
              </w:rPr>
              <w:t xml:space="preserve"> </w:t>
            </w:r>
            <w:r w:rsidR="007567AF" w:rsidRPr="00D36032">
              <w:rPr>
                <w:rStyle w:val="Hyperlink"/>
                <w:noProof/>
              </w:rPr>
              <w:t>Certified</w:t>
            </w:r>
            <w:r w:rsidR="007567AF" w:rsidRPr="00D36032">
              <w:rPr>
                <w:rStyle w:val="Hyperlink"/>
                <w:noProof/>
                <w:spacing w:val="-17"/>
              </w:rPr>
              <w:t xml:space="preserve"> </w:t>
            </w:r>
            <w:r w:rsidR="007567AF" w:rsidRPr="00D36032">
              <w:rPr>
                <w:rStyle w:val="Hyperlink"/>
                <w:noProof/>
              </w:rPr>
              <w:t>Sites</w:t>
            </w:r>
            <w:r w:rsidR="007567AF" w:rsidRPr="00D36032">
              <w:rPr>
                <w:rStyle w:val="Hyperlink"/>
                <w:noProof/>
                <w:spacing w:val="-17"/>
              </w:rPr>
              <w:t xml:space="preserve"> </w:t>
            </w:r>
            <w:r w:rsidR="007567AF" w:rsidRPr="00D36032">
              <w:rPr>
                <w:rStyle w:val="Hyperlink"/>
                <w:noProof/>
              </w:rPr>
              <w:t>Program</w:t>
            </w:r>
            <w:r w:rsidR="007567AF">
              <w:rPr>
                <w:noProof/>
                <w:webHidden/>
              </w:rPr>
              <w:tab/>
            </w:r>
            <w:r w:rsidR="007567AF">
              <w:rPr>
                <w:noProof/>
                <w:webHidden/>
              </w:rPr>
              <w:fldChar w:fldCharType="begin"/>
            </w:r>
            <w:r w:rsidR="007567AF">
              <w:rPr>
                <w:noProof/>
                <w:webHidden/>
              </w:rPr>
              <w:instrText xml:space="preserve"> PAGEREF _Toc23328872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3FFBE21C" w14:textId="7835C093" w:rsidR="007567AF" w:rsidRDefault="001A2049">
          <w:pPr>
            <w:pStyle w:val="TOC1"/>
            <w:tabs>
              <w:tab w:val="right" w:leader="dot" w:pos="10070"/>
            </w:tabs>
            <w:rPr>
              <w:rFonts w:eastAsiaTheme="minorEastAsia" w:cstheme="minorBidi"/>
              <w:b w:val="0"/>
              <w:bCs w:val="0"/>
              <w:i w:val="0"/>
              <w:iCs w:val="0"/>
              <w:noProof/>
              <w:sz w:val="24"/>
            </w:rPr>
          </w:pPr>
          <w:hyperlink w:anchor="_Toc23328873" w:history="1">
            <w:r w:rsidR="007567AF" w:rsidRPr="00D36032">
              <w:rPr>
                <w:rStyle w:val="Hyperlink"/>
                <w:noProof/>
              </w:rPr>
              <w:t>Minimum Criteria Check List</w:t>
            </w:r>
            <w:r w:rsidR="007567AF">
              <w:rPr>
                <w:noProof/>
                <w:webHidden/>
              </w:rPr>
              <w:tab/>
            </w:r>
            <w:r w:rsidR="007567AF">
              <w:rPr>
                <w:noProof/>
                <w:webHidden/>
              </w:rPr>
              <w:fldChar w:fldCharType="begin"/>
            </w:r>
            <w:r w:rsidR="007567AF">
              <w:rPr>
                <w:noProof/>
                <w:webHidden/>
              </w:rPr>
              <w:instrText xml:space="preserve"> PAGEREF _Toc23328873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3D1E1DEB" w14:textId="78E72D8E" w:rsidR="007567AF" w:rsidRDefault="001A2049">
          <w:pPr>
            <w:pStyle w:val="TOC1"/>
            <w:tabs>
              <w:tab w:val="right" w:leader="dot" w:pos="10070"/>
            </w:tabs>
            <w:rPr>
              <w:rFonts w:eastAsiaTheme="minorEastAsia" w:cstheme="minorBidi"/>
              <w:b w:val="0"/>
              <w:bCs w:val="0"/>
              <w:i w:val="0"/>
              <w:iCs w:val="0"/>
              <w:noProof/>
              <w:sz w:val="24"/>
            </w:rPr>
          </w:pPr>
          <w:hyperlink w:anchor="_Toc23328874" w:history="1">
            <w:r w:rsidR="007567AF" w:rsidRPr="00D36032">
              <w:rPr>
                <w:rStyle w:val="Hyperlink"/>
                <w:noProof/>
              </w:rPr>
              <w:t>I. Verification of Site Availability</w:t>
            </w:r>
            <w:r w:rsidR="007567AF">
              <w:rPr>
                <w:noProof/>
                <w:webHidden/>
              </w:rPr>
              <w:tab/>
            </w:r>
            <w:r w:rsidR="007567AF">
              <w:rPr>
                <w:noProof/>
                <w:webHidden/>
              </w:rPr>
              <w:fldChar w:fldCharType="begin"/>
            </w:r>
            <w:r w:rsidR="007567AF">
              <w:rPr>
                <w:noProof/>
                <w:webHidden/>
              </w:rPr>
              <w:instrText xml:space="preserve"> PAGEREF _Toc23328874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476EA0BB" w14:textId="3918203D" w:rsidR="007567AF" w:rsidRDefault="001A2049">
          <w:pPr>
            <w:pStyle w:val="TOC2"/>
            <w:tabs>
              <w:tab w:val="right" w:leader="dot" w:pos="10070"/>
            </w:tabs>
            <w:rPr>
              <w:rFonts w:eastAsiaTheme="minorEastAsia" w:cstheme="minorBidi"/>
              <w:b w:val="0"/>
              <w:bCs w:val="0"/>
              <w:noProof/>
              <w:sz w:val="24"/>
              <w:szCs w:val="24"/>
            </w:rPr>
          </w:pPr>
          <w:hyperlink w:anchor="_Toc23328875" w:history="1">
            <w:r w:rsidR="007567AF" w:rsidRPr="00D36032">
              <w:rPr>
                <w:rStyle w:val="Hyperlink"/>
                <w:noProof/>
              </w:rPr>
              <w:t>A. Site Identification</w:t>
            </w:r>
            <w:r w:rsidR="007567AF">
              <w:rPr>
                <w:noProof/>
                <w:webHidden/>
              </w:rPr>
              <w:tab/>
            </w:r>
            <w:r w:rsidR="007567AF">
              <w:rPr>
                <w:noProof/>
                <w:webHidden/>
              </w:rPr>
              <w:fldChar w:fldCharType="begin"/>
            </w:r>
            <w:r w:rsidR="007567AF">
              <w:rPr>
                <w:noProof/>
                <w:webHidden/>
              </w:rPr>
              <w:instrText xml:space="preserve"> PAGEREF _Toc23328875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A18F009" w14:textId="3718F126" w:rsidR="007567AF" w:rsidRDefault="001A2049">
          <w:pPr>
            <w:pStyle w:val="TOC2"/>
            <w:tabs>
              <w:tab w:val="right" w:leader="dot" w:pos="10070"/>
            </w:tabs>
            <w:rPr>
              <w:rFonts w:eastAsiaTheme="minorEastAsia" w:cstheme="minorBidi"/>
              <w:b w:val="0"/>
              <w:bCs w:val="0"/>
              <w:noProof/>
              <w:sz w:val="24"/>
              <w:szCs w:val="24"/>
            </w:rPr>
          </w:pPr>
          <w:hyperlink w:anchor="_Toc23328876" w:history="1">
            <w:r w:rsidR="007567AF" w:rsidRPr="00D36032">
              <w:rPr>
                <w:rStyle w:val="Hyperlink"/>
                <w:noProof/>
              </w:rPr>
              <w:t>A. Site Identification (continued) – Owner #1 Information</w:t>
            </w:r>
            <w:r w:rsidR="007567AF">
              <w:rPr>
                <w:noProof/>
                <w:webHidden/>
              </w:rPr>
              <w:tab/>
            </w:r>
            <w:r w:rsidR="007567AF">
              <w:rPr>
                <w:noProof/>
                <w:webHidden/>
              </w:rPr>
              <w:fldChar w:fldCharType="begin"/>
            </w:r>
            <w:r w:rsidR="007567AF">
              <w:rPr>
                <w:noProof/>
                <w:webHidden/>
              </w:rPr>
              <w:instrText xml:space="preserve"> PAGEREF _Toc23328876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29BD7BC3" w14:textId="2DE67987" w:rsidR="007567AF" w:rsidRDefault="001A2049">
          <w:pPr>
            <w:pStyle w:val="TOC2"/>
            <w:tabs>
              <w:tab w:val="right" w:leader="dot" w:pos="10070"/>
            </w:tabs>
            <w:rPr>
              <w:rFonts w:eastAsiaTheme="minorEastAsia" w:cstheme="minorBidi"/>
              <w:b w:val="0"/>
              <w:bCs w:val="0"/>
              <w:noProof/>
              <w:sz w:val="24"/>
              <w:szCs w:val="24"/>
            </w:rPr>
          </w:pPr>
          <w:hyperlink w:anchor="_Toc23328877" w:history="1">
            <w:r w:rsidR="007567AF" w:rsidRPr="00D36032">
              <w:rPr>
                <w:rStyle w:val="Hyperlink"/>
                <w:noProof/>
              </w:rPr>
              <w:t>A. Site Identification (continued) – Owner #2 Information</w:t>
            </w:r>
            <w:r w:rsidR="007567AF">
              <w:rPr>
                <w:noProof/>
                <w:webHidden/>
              </w:rPr>
              <w:tab/>
            </w:r>
            <w:r w:rsidR="007567AF">
              <w:rPr>
                <w:noProof/>
                <w:webHidden/>
              </w:rPr>
              <w:fldChar w:fldCharType="begin"/>
            </w:r>
            <w:r w:rsidR="007567AF">
              <w:rPr>
                <w:noProof/>
                <w:webHidden/>
              </w:rPr>
              <w:instrText xml:space="preserve"> PAGEREF _Toc23328877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6541B04B" w14:textId="55360EA3" w:rsidR="007567AF" w:rsidRDefault="001A2049">
          <w:pPr>
            <w:pStyle w:val="TOC2"/>
            <w:tabs>
              <w:tab w:val="right" w:leader="dot" w:pos="10070"/>
            </w:tabs>
            <w:rPr>
              <w:rFonts w:eastAsiaTheme="minorEastAsia" w:cstheme="minorBidi"/>
              <w:b w:val="0"/>
              <w:bCs w:val="0"/>
              <w:noProof/>
              <w:sz w:val="24"/>
              <w:szCs w:val="24"/>
            </w:rPr>
          </w:pPr>
          <w:hyperlink w:anchor="_Toc23328878" w:history="1">
            <w:r w:rsidR="007567AF" w:rsidRPr="00D36032">
              <w:rPr>
                <w:rStyle w:val="Hyperlink"/>
                <w:noProof/>
              </w:rPr>
              <w:t>A. Site Identification (continued) – Owner #3 Information</w:t>
            </w:r>
            <w:r w:rsidR="007567AF">
              <w:rPr>
                <w:noProof/>
                <w:webHidden/>
              </w:rPr>
              <w:tab/>
            </w:r>
            <w:r w:rsidR="007567AF">
              <w:rPr>
                <w:noProof/>
                <w:webHidden/>
              </w:rPr>
              <w:fldChar w:fldCharType="begin"/>
            </w:r>
            <w:r w:rsidR="007567AF">
              <w:rPr>
                <w:noProof/>
                <w:webHidden/>
              </w:rPr>
              <w:instrText xml:space="preserve"> PAGEREF _Toc23328878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24151FE3" w14:textId="44A81434" w:rsidR="007567AF" w:rsidRDefault="001A2049">
          <w:pPr>
            <w:pStyle w:val="TOC2"/>
            <w:tabs>
              <w:tab w:val="right" w:leader="dot" w:pos="10070"/>
            </w:tabs>
            <w:rPr>
              <w:rFonts w:eastAsiaTheme="minorEastAsia" w:cstheme="minorBidi"/>
              <w:b w:val="0"/>
              <w:bCs w:val="0"/>
              <w:noProof/>
              <w:sz w:val="24"/>
              <w:szCs w:val="24"/>
            </w:rPr>
          </w:pPr>
          <w:hyperlink w:anchor="_Toc23328879" w:history="1">
            <w:r w:rsidR="007567AF" w:rsidRPr="00D36032">
              <w:rPr>
                <w:rStyle w:val="Hyperlink"/>
                <w:noProof/>
              </w:rPr>
              <w:t>A. Site Identification (continued) – Owner #4 Information</w:t>
            </w:r>
            <w:r w:rsidR="007567AF">
              <w:rPr>
                <w:noProof/>
                <w:webHidden/>
              </w:rPr>
              <w:tab/>
            </w:r>
            <w:r w:rsidR="007567AF">
              <w:rPr>
                <w:noProof/>
                <w:webHidden/>
              </w:rPr>
              <w:fldChar w:fldCharType="begin"/>
            </w:r>
            <w:r w:rsidR="007567AF">
              <w:rPr>
                <w:noProof/>
                <w:webHidden/>
              </w:rPr>
              <w:instrText xml:space="preserve"> PAGEREF _Toc23328879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59751DDB" w14:textId="6B746E59" w:rsidR="007567AF" w:rsidRDefault="001A2049">
          <w:pPr>
            <w:pStyle w:val="TOC2"/>
            <w:tabs>
              <w:tab w:val="right" w:leader="dot" w:pos="10070"/>
            </w:tabs>
            <w:rPr>
              <w:rFonts w:eastAsiaTheme="minorEastAsia" w:cstheme="minorBidi"/>
              <w:b w:val="0"/>
              <w:bCs w:val="0"/>
              <w:noProof/>
              <w:sz w:val="24"/>
              <w:szCs w:val="24"/>
            </w:rPr>
          </w:pPr>
          <w:hyperlink w:anchor="_Toc23328880" w:history="1">
            <w:r w:rsidR="007567AF" w:rsidRPr="00D36032">
              <w:rPr>
                <w:rStyle w:val="Hyperlink"/>
                <w:noProof/>
              </w:rPr>
              <w:t xml:space="preserve">B. Option to Purchase Site </w:t>
            </w:r>
            <w:r w:rsidR="007567AF" w:rsidRPr="00D36032">
              <w:rPr>
                <w:rStyle w:val="Hyperlink"/>
                <w:i/>
                <w:iCs/>
                <w:noProof/>
              </w:rPr>
              <w:t>(if applicable)</w:t>
            </w:r>
            <w:r w:rsidR="007567AF">
              <w:rPr>
                <w:noProof/>
                <w:webHidden/>
              </w:rPr>
              <w:tab/>
            </w:r>
            <w:r w:rsidR="007567AF">
              <w:rPr>
                <w:noProof/>
                <w:webHidden/>
              </w:rPr>
              <w:fldChar w:fldCharType="begin"/>
            </w:r>
            <w:r w:rsidR="007567AF">
              <w:rPr>
                <w:noProof/>
                <w:webHidden/>
              </w:rPr>
              <w:instrText xml:space="preserve"> PAGEREF _Toc23328880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D0744F4" w14:textId="3DB02836" w:rsidR="007567AF" w:rsidRDefault="001A2049">
          <w:pPr>
            <w:pStyle w:val="TOC2"/>
            <w:tabs>
              <w:tab w:val="right" w:leader="dot" w:pos="10070"/>
            </w:tabs>
            <w:rPr>
              <w:rFonts w:eastAsiaTheme="minorEastAsia" w:cstheme="minorBidi"/>
              <w:b w:val="0"/>
              <w:bCs w:val="0"/>
              <w:noProof/>
              <w:sz w:val="24"/>
              <w:szCs w:val="24"/>
            </w:rPr>
          </w:pPr>
          <w:hyperlink w:anchor="_Toc23328881" w:history="1">
            <w:r w:rsidR="007567AF" w:rsidRPr="00D36032">
              <w:rPr>
                <w:rStyle w:val="Hyperlink"/>
                <w:noProof/>
              </w:rPr>
              <w:t>C. Site Zoning, Tax Assessment, and Special Economic  Development Districts</w:t>
            </w:r>
            <w:r w:rsidR="007567AF">
              <w:rPr>
                <w:noProof/>
                <w:webHidden/>
              </w:rPr>
              <w:tab/>
            </w:r>
            <w:r w:rsidR="007567AF">
              <w:rPr>
                <w:noProof/>
                <w:webHidden/>
              </w:rPr>
              <w:fldChar w:fldCharType="begin"/>
            </w:r>
            <w:r w:rsidR="007567AF">
              <w:rPr>
                <w:noProof/>
                <w:webHidden/>
              </w:rPr>
              <w:instrText xml:space="preserve"> PAGEREF _Toc23328881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1AED4226" w14:textId="63F53C8D" w:rsidR="007567AF" w:rsidRDefault="001A2049">
          <w:pPr>
            <w:pStyle w:val="TOC2"/>
            <w:tabs>
              <w:tab w:val="right" w:leader="dot" w:pos="10070"/>
            </w:tabs>
            <w:rPr>
              <w:rFonts w:eastAsiaTheme="minorEastAsia" w:cstheme="minorBidi"/>
              <w:b w:val="0"/>
              <w:bCs w:val="0"/>
              <w:noProof/>
              <w:sz w:val="24"/>
              <w:szCs w:val="24"/>
            </w:rPr>
          </w:pPr>
          <w:hyperlink w:anchor="_Toc23328882" w:history="1">
            <w:r w:rsidR="007567AF" w:rsidRPr="00D36032">
              <w:rPr>
                <w:rStyle w:val="Hyperlink"/>
                <w:noProof/>
              </w:rPr>
              <w:t>D. Existing Structures On-Site</w:t>
            </w:r>
            <w:r w:rsidR="007567AF">
              <w:rPr>
                <w:noProof/>
                <w:webHidden/>
              </w:rPr>
              <w:tab/>
            </w:r>
            <w:r w:rsidR="007567AF">
              <w:rPr>
                <w:noProof/>
                <w:webHidden/>
              </w:rPr>
              <w:fldChar w:fldCharType="begin"/>
            </w:r>
            <w:r w:rsidR="007567AF">
              <w:rPr>
                <w:noProof/>
                <w:webHidden/>
              </w:rPr>
              <w:instrText xml:space="preserve"> PAGEREF _Toc23328882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1B0F68E0" w14:textId="517E2015" w:rsidR="007567AF" w:rsidRDefault="001A2049">
          <w:pPr>
            <w:pStyle w:val="TOC2"/>
            <w:tabs>
              <w:tab w:val="right" w:leader="dot" w:pos="10070"/>
            </w:tabs>
            <w:rPr>
              <w:rFonts w:eastAsiaTheme="minorEastAsia" w:cstheme="minorBidi"/>
              <w:b w:val="0"/>
              <w:bCs w:val="0"/>
              <w:noProof/>
              <w:sz w:val="24"/>
              <w:szCs w:val="24"/>
            </w:rPr>
          </w:pPr>
          <w:hyperlink w:anchor="_Toc23328883" w:history="1">
            <w:r w:rsidR="007567AF" w:rsidRPr="00D36032">
              <w:rPr>
                <w:rStyle w:val="Hyperlink"/>
                <w:noProof/>
              </w:rPr>
              <w:t>E. Land Transferability and Encumbrances</w:t>
            </w:r>
            <w:r w:rsidR="007567AF">
              <w:rPr>
                <w:noProof/>
                <w:webHidden/>
              </w:rPr>
              <w:tab/>
            </w:r>
            <w:r w:rsidR="007567AF">
              <w:rPr>
                <w:noProof/>
                <w:webHidden/>
              </w:rPr>
              <w:fldChar w:fldCharType="begin"/>
            </w:r>
            <w:r w:rsidR="007567AF">
              <w:rPr>
                <w:noProof/>
                <w:webHidden/>
              </w:rPr>
              <w:instrText xml:space="preserve"> PAGEREF _Toc23328883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39370E46" w14:textId="4BD0F4D9" w:rsidR="007567AF" w:rsidRDefault="001A2049">
          <w:pPr>
            <w:pStyle w:val="TOC2"/>
            <w:tabs>
              <w:tab w:val="right" w:leader="dot" w:pos="10070"/>
            </w:tabs>
            <w:rPr>
              <w:rFonts w:eastAsiaTheme="minorEastAsia" w:cstheme="minorBidi"/>
              <w:b w:val="0"/>
              <w:bCs w:val="0"/>
              <w:noProof/>
              <w:sz w:val="24"/>
              <w:szCs w:val="24"/>
            </w:rPr>
          </w:pPr>
          <w:hyperlink w:anchor="_Toc23328884" w:history="1">
            <w:r w:rsidR="007567AF" w:rsidRPr="00D36032">
              <w:rPr>
                <w:rStyle w:val="Hyperlink"/>
                <w:noProof/>
              </w:rPr>
              <w:t>F. Fire Protection Rating and Proximity to Emergency Medical Care</w:t>
            </w:r>
            <w:r w:rsidR="007567AF">
              <w:rPr>
                <w:noProof/>
                <w:webHidden/>
              </w:rPr>
              <w:tab/>
            </w:r>
            <w:r w:rsidR="007567AF">
              <w:rPr>
                <w:noProof/>
                <w:webHidden/>
              </w:rPr>
              <w:fldChar w:fldCharType="begin"/>
            </w:r>
            <w:r w:rsidR="007567AF">
              <w:rPr>
                <w:noProof/>
                <w:webHidden/>
              </w:rPr>
              <w:instrText xml:space="preserve"> PAGEREF _Toc23328884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102B766A" w14:textId="0F0B43AD" w:rsidR="007567AF" w:rsidRDefault="001A2049">
          <w:pPr>
            <w:pStyle w:val="TOC1"/>
            <w:tabs>
              <w:tab w:val="right" w:leader="dot" w:pos="10070"/>
            </w:tabs>
            <w:rPr>
              <w:rFonts w:eastAsiaTheme="minorEastAsia" w:cstheme="minorBidi"/>
              <w:b w:val="0"/>
              <w:bCs w:val="0"/>
              <w:i w:val="0"/>
              <w:iCs w:val="0"/>
              <w:noProof/>
              <w:sz w:val="24"/>
            </w:rPr>
          </w:pPr>
          <w:hyperlink w:anchor="_Toc23328885" w:history="1">
            <w:r w:rsidR="007567AF" w:rsidRPr="00D36032">
              <w:rPr>
                <w:rStyle w:val="Hyperlink"/>
                <w:noProof/>
              </w:rPr>
              <w:t>II. Utilities and Infrastructure</w:t>
            </w:r>
            <w:r w:rsidR="007567AF">
              <w:rPr>
                <w:noProof/>
                <w:webHidden/>
              </w:rPr>
              <w:tab/>
            </w:r>
            <w:r w:rsidR="007567AF">
              <w:rPr>
                <w:noProof/>
                <w:webHidden/>
              </w:rPr>
              <w:fldChar w:fldCharType="begin"/>
            </w:r>
            <w:r w:rsidR="007567AF">
              <w:rPr>
                <w:noProof/>
                <w:webHidden/>
              </w:rPr>
              <w:instrText xml:space="preserve"> PAGEREF _Toc23328885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6E6A71F5" w14:textId="50F0BFAB" w:rsidR="007567AF" w:rsidRDefault="001A2049">
          <w:pPr>
            <w:pStyle w:val="TOC2"/>
            <w:tabs>
              <w:tab w:val="right" w:leader="dot" w:pos="10070"/>
            </w:tabs>
            <w:rPr>
              <w:rFonts w:eastAsiaTheme="minorEastAsia" w:cstheme="minorBidi"/>
              <w:b w:val="0"/>
              <w:bCs w:val="0"/>
              <w:noProof/>
              <w:sz w:val="24"/>
              <w:szCs w:val="24"/>
            </w:rPr>
          </w:pPr>
          <w:hyperlink w:anchor="_Toc23328886" w:history="1">
            <w:r w:rsidR="007567AF" w:rsidRPr="00D36032">
              <w:rPr>
                <w:rStyle w:val="Hyperlink"/>
                <w:noProof/>
              </w:rPr>
              <w:t>A. Water Supply Infrastructure</w:t>
            </w:r>
            <w:r w:rsidR="007567AF">
              <w:rPr>
                <w:noProof/>
                <w:webHidden/>
              </w:rPr>
              <w:tab/>
            </w:r>
            <w:r w:rsidR="007567AF">
              <w:rPr>
                <w:noProof/>
                <w:webHidden/>
              </w:rPr>
              <w:fldChar w:fldCharType="begin"/>
            </w:r>
            <w:r w:rsidR="007567AF">
              <w:rPr>
                <w:noProof/>
                <w:webHidden/>
              </w:rPr>
              <w:instrText xml:space="preserve"> PAGEREF _Toc23328886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04A2BFB7" w14:textId="7B3003C2" w:rsidR="007567AF" w:rsidRDefault="001A2049">
          <w:pPr>
            <w:pStyle w:val="TOC2"/>
            <w:tabs>
              <w:tab w:val="right" w:leader="dot" w:pos="10070"/>
            </w:tabs>
            <w:rPr>
              <w:rFonts w:eastAsiaTheme="minorEastAsia" w:cstheme="minorBidi"/>
              <w:b w:val="0"/>
              <w:bCs w:val="0"/>
              <w:noProof/>
              <w:sz w:val="24"/>
              <w:szCs w:val="24"/>
            </w:rPr>
          </w:pPr>
          <w:hyperlink w:anchor="_Toc23328887" w:history="1">
            <w:r w:rsidR="007567AF" w:rsidRPr="00D36032">
              <w:rPr>
                <w:rStyle w:val="Hyperlink"/>
                <w:noProof/>
              </w:rPr>
              <w:t>B. Wastewater Infrastructure</w:t>
            </w:r>
            <w:r w:rsidR="007567AF">
              <w:rPr>
                <w:noProof/>
                <w:webHidden/>
              </w:rPr>
              <w:tab/>
            </w:r>
            <w:r w:rsidR="007567AF">
              <w:rPr>
                <w:noProof/>
                <w:webHidden/>
              </w:rPr>
              <w:fldChar w:fldCharType="begin"/>
            </w:r>
            <w:r w:rsidR="007567AF">
              <w:rPr>
                <w:noProof/>
                <w:webHidden/>
              </w:rPr>
              <w:instrText xml:space="preserve"> PAGEREF _Toc23328887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2A17EC2" w14:textId="1E0520FB" w:rsidR="007567AF" w:rsidRDefault="001A2049">
          <w:pPr>
            <w:pStyle w:val="TOC2"/>
            <w:tabs>
              <w:tab w:val="right" w:leader="dot" w:pos="10070"/>
            </w:tabs>
            <w:rPr>
              <w:rFonts w:eastAsiaTheme="minorEastAsia" w:cstheme="minorBidi"/>
              <w:b w:val="0"/>
              <w:bCs w:val="0"/>
              <w:noProof/>
              <w:sz w:val="24"/>
              <w:szCs w:val="24"/>
            </w:rPr>
          </w:pPr>
          <w:hyperlink w:anchor="_Toc23328888" w:history="1">
            <w:r w:rsidR="007567AF" w:rsidRPr="00D36032">
              <w:rPr>
                <w:rStyle w:val="Hyperlink"/>
                <w:noProof/>
              </w:rPr>
              <w:t>C. Electricity Infrastructure</w:t>
            </w:r>
            <w:r w:rsidR="007567AF">
              <w:rPr>
                <w:noProof/>
                <w:webHidden/>
              </w:rPr>
              <w:tab/>
            </w:r>
            <w:r w:rsidR="007567AF">
              <w:rPr>
                <w:noProof/>
                <w:webHidden/>
              </w:rPr>
              <w:fldChar w:fldCharType="begin"/>
            </w:r>
            <w:r w:rsidR="007567AF">
              <w:rPr>
                <w:noProof/>
                <w:webHidden/>
              </w:rPr>
              <w:instrText xml:space="preserve"> PAGEREF _Toc23328888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3888C9EB" w14:textId="30A281AB" w:rsidR="007567AF" w:rsidRDefault="001A2049">
          <w:pPr>
            <w:pStyle w:val="TOC2"/>
            <w:tabs>
              <w:tab w:val="right" w:leader="dot" w:pos="10070"/>
            </w:tabs>
            <w:rPr>
              <w:rFonts w:eastAsiaTheme="minorEastAsia" w:cstheme="minorBidi"/>
              <w:b w:val="0"/>
              <w:bCs w:val="0"/>
              <w:noProof/>
              <w:sz w:val="24"/>
              <w:szCs w:val="24"/>
            </w:rPr>
          </w:pPr>
          <w:hyperlink w:anchor="_Toc23328889" w:history="1">
            <w:r w:rsidR="007567AF" w:rsidRPr="00D36032">
              <w:rPr>
                <w:rStyle w:val="Hyperlink"/>
                <w:noProof/>
              </w:rPr>
              <w:t>D. Natural Gas Infrastructure</w:t>
            </w:r>
            <w:r w:rsidR="007567AF">
              <w:rPr>
                <w:noProof/>
                <w:webHidden/>
              </w:rPr>
              <w:tab/>
            </w:r>
            <w:r w:rsidR="007567AF">
              <w:rPr>
                <w:noProof/>
                <w:webHidden/>
              </w:rPr>
              <w:fldChar w:fldCharType="begin"/>
            </w:r>
            <w:r w:rsidR="007567AF">
              <w:rPr>
                <w:noProof/>
                <w:webHidden/>
              </w:rPr>
              <w:instrText xml:space="preserve"> PAGEREF _Toc23328889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2B71682" w14:textId="153DF552" w:rsidR="007567AF" w:rsidRDefault="001A2049">
          <w:pPr>
            <w:pStyle w:val="TOC2"/>
            <w:tabs>
              <w:tab w:val="right" w:leader="dot" w:pos="10070"/>
            </w:tabs>
            <w:rPr>
              <w:rFonts w:eastAsiaTheme="minorEastAsia" w:cstheme="minorBidi"/>
              <w:b w:val="0"/>
              <w:bCs w:val="0"/>
              <w:noProof/>
              <w:sz w:val="24"/>
              <w:szCs w:val="24"/>
            </w:rPr>
          </w:pPr>
          <w:hyperlink w:anchor="_Toc23328890" w:history="1">
            <w:r w:rsidR="007567AF" w:rsidRPr="00D36032">
              <w:rPr>
                <w:rStyle w:val="Hyperlink"/>
                <w:noProof/>
              </w:rPr>
              <w:t>E. Local Pipeline Crossings</w:t>
            </w:r>
            <w:r w:rsidR="007567AF">
              <w:rPr>
                <w:noProof/>
                <w:webHidden/>
              </w:rPr>
              <w:tab/>
            </w:r>
            <w:r w:rsidR="007567AF">
              <w:rPr>
                <w:noProof/>
                <w:webHidden/>
              </w:rPr>
              <w:fldChar w:fldCharType="begin"/>
            </w:r>
            <w:r w:rsidR="007567AF">
              <w:rPr>
                <w:noProof/>
                <w:webHidden/>
              </w:rPr>
              <w:instrText xml:space="preserve"> PAGEREF _Toc23328890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74E766C5" w14:textId="5E76116D" w:rsidR="007567AF" w:rsidRDefault="001A2049">
          <w:pPr>
            <w:pStyle w:val="TOC2"/>
            <w:tabs>
              <w:tab w:val="right" w:leader="dot" w:pos="10070"/>
            </w:tabs>
            <w:rPr>
              <w:rFonts w:eastAsiaTheme="minorEastAsia" w:cstheme="minorBidi"/>
              <w:b w:val="0"/>
              <w:bCs w:val="0"/>
              <w:noProof/>
              <w:sz w:val="24"/>
              <w:szCs w:val="24"/>
            </w:rPr>
          </w:pPr>
          <w:hyperlink w:anchor="_Toc23328891" w:history="1">
            <w:r w:rsidR="007567AF" w:rsidRPr="00D36032">
              <w:rPr>
                <w:rStyle w:val="Hyperlink"/>
                <w:noProof/>
              </w:rPr>
              <w:t>F. Telecommunications Infrastructure</w:t>
            </w:r>
            <w:r w:rsidR="007567AF">
              <w:rPr>
                <w:noProof/>
                <w:webHidden/>
              </w:rPr>
              <w:tab/>
            </w:r>
            <w:r w:rsidR="007567AF">
              <w:rPr>
                <w:noProof/>
                <w:webHidden/>
              </w:rPr>
              <w:fldChar w:fldCharType="begin"/>
            </w:r>
            <w:r w:rsidR="007567AF">
              <w:rPr>
                <w:noProof/>
                <w:webHidden/>
              </w:rPr>
              <w:instrText xml:space="preserve"> PAGEREF _Toc23328891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6C5E82FB" w14:textId="50DD64BC" w:rsidR="007567AF" w:rsidRDefault="001A2049">
          <w:pPr>
            <w:pStyle w:val="TOC2"/>
            <w:tabs>
              <w:tab w:val="right" w:leader="dot" w:pos="10070"/>
            </w:tabs>
            <w:rPr>
              <w:rFonts w:eastAsiaTheme="minorEastAsia" w:cstheme="minorBidi"/>
              <w:b w:val="0"/>
              <w:bCs w:val="0"/>
              <w:noProof/>
              <w:sz w:val="24"/>
              <w:szCs w:val="24"/>
            </w:rPr>
          </w:pPr>
          <w:hyperlink w:anchor="_Toc23328892" w:history="1">
            <w:r w:rsidR="007567AF" w:rsidRPr="00D36032">
              <w:rPr>
                <w:rStyle w:val="Hyperlink"/>
                <w:noProof/>
              </w:rPr>
              <w:t>G. Roadway Transportation Infrastructure</w:t>
            </w:r>
            <w:r w:rsidR="007567AF">
              <w:rPr>
                <w:noProof/>
                <w:webHidden/>
              </w:rPr>
              <w:tab/>
            </w:r>
            <w:r w:rsidR="007567AF">
              <w:rPr>
                <w:noProof/>
                <w:webHidden/>
              </w:rPr>
              <w:fldChar w:fldCharType="begin"/>
            </w:r>
            <w:r w:rsidR="007567AF">
              <w:rPr>
                <w:noProof/>
                <w:webHidden/>
              </w:rPr>
              <w:instrText xml:space="preserve"> PAGEREF _Toc23328892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00D3DB49" w14:textId="1CE0BE40" w:rsidR="007567AF" w:rsidRDefault="001A2049">
          <w:pPr>
            <w:pStyle w:val="TOC2"/>
            <w:tabs>
              <w:tab w:val="right" w:leader="dot" w:pos="10070"/>
            </w:tabs>
            <w:rPr>
              <w:rFonts w:eastAsiaTheme="minorEastAsia" w:cstheme="minorBidi"/>
              <w:b w:val="0"/>
              <w:bCs w:val="0"/>
              <w:noProof/>
              <w:sz w:val="24"/>
              <w:szCs w:val="24"/>
            </w:rPr>
          </w:pPr>
          <w:hyperlink w:anchor="_Toc23328893" w:history="1">
            <w:r w:rsidR="007567AF" w:rsidRPr="00D36032">
              <w:rPr>
                <w:rStyle w:val="Hyperlink"/>
                <w:noProof/>
              </w:rPr>
              <w:t>H. Air Transportation Infrastructure</w:t>
            </w:r>
            <w:r w:rsidR="007567AF">
              <w:rPr>
                <w:noProof/>
                <w:webHidden/>
              </w:rPr>
              <w:tab/>
            </w:r>
            <w:r w:rsidR="007567AF">
              <w:rPr>
                <w:noProof/>
                <w:webHidden/>
              </w:rPr>
              <w:fldChar w:fldCharType="begin"/>
            </w:r>
            <w:r w:rsidR="007567AF">
              <w:rPr>
                <w:noProof/>
                <w:webHidden/>
              </w:rPr>
              <w:instrText xml:space="preserve"> PAGEREF _Toc23328893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5A903BFC" w14:textId="1F235CC6" w:rsidR="007567AF" w:rsidRDefault="001A2049">
          <w:pPr>
            <w:pStyle w:val="TOC1"/>
            <w:tabs>
              <w:tab w:val="right" w:leader="dot" w:pos="10070"/>
            </w:tabs>
            <w:rPr>
              <w:rFonts w:eastAsiaTheme="minorEastAsia" w:cstheme="minorBidi"/>
              <w:b w:val="0"/>
              <w:bCs w:val="0"/>
              <w:i w:val="0"/>
              <w:iCs w:val="0"/>
              <w:noProof/>
              <w:sz w:val="24"/>
            </w:rPr>
          </w:pPr>
          <w:hyperlink w:anchor="_Toc23328894" w:history="1">
            <w:r w:rsidR="007567AF" w:rsidRPr="00D36032">
              <w:rPr>
                <w:rStyle w:val="Hyperlink"/>
                <w:noProof/>
              </w:rPr>
              <w:t>REQUIRED Documents/Exhibits List</w:t>
            </w:r>
            <w:r w:rsidR="007567AF">
              <w:rPr>
                <w:noProof/>
                <w:webHidden/>
              </w:rPr>
              <w:tab/>
            </w:r>
            <w:r w:rsidR="007567AF">
              <w:rPr>
                <w:noProof/>
                <w:webHidden/>
              </w:rPr>
              <w:fldChar w:fldCharType="begin"/>
            </w:r>
            <w:r w:rsidR="007567AF">
              <w:rPr>
                <w:noProof/>
                <w:webHidden/>
              </w:rPr>
              <w:instrText xml:space="preserve"> PAGEREF _Toc23328894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6A5A22CA" w14:textId="79497869" w:rsidR="007567AF" w:rsidRDefault="001A2049">
          <w:pPr>
            <w:pStyle w:val="TOC1"/>
            <w:tabs>
              <w:tab w:val="right" w:leader="dot" w:pos="10070"/>
            </w:tabs>
            <w:rPr>
              <w:rFonts w:eastAsiaTheme="minorEastAsia" w:cstheme="minorBidi"/>
              <w:b w:val="0"/>
              <w:bCs w:val="0"/>
              <w:i w:val="0"/>
              <w:iCs w:val="0"/>
              <w:noProof/>
              <w:sz w:val="24"/>
            </w:rPr>
          </w:pPr>
          <w:hyperlink w:anchor="_Toc23328895" w:history="1">
            <w:r w:rsidR="007567AF" w:rsidRPr="00D36032">
              <w:rPr>
                <w:rStyle w:val="Hyperlink"/>
                <w:noProof/>
              </w:rPr>
              <w:t>DESIRED Documents List</w:t>
            </w:r>
            <w:r w:rsidR="007567AF">
              <w:rPr>
                <w:noProof/>
                <w:webHidden/>
              </w:rPr>
              <w:tab/>
            </w:r>
            <w:r w:rsidR="007567AF">
              <w:rPr>
                <w:noProof/>
                <w:webHidden/>
              </w:rPr>
              <w:fldChar w:fldCharType="begin"/>
            </w:r>
            <w:r w:rsidR="007567AF">
              <w:rPr>
                <w:noProof/>
                <w:webHidden/>
              </w:rPr>
              <w:instrText xml:space="preserve"> PAGEREF _Toc23328895 \h </w:instrText>
            </w:r>
            <w:r w:rsidR="007567AF">
              <w:rPr>
                <w:noProof/>
                <w:webHidden/>
              </w:rPr>
            </w:r>
            <w:r w:rsidR="007567AF">
              <w:rPr>
                <w:noProof/>
                <w:webHidden/>
              </w:rPr>
              <w:fldChar w:fldCharType="separate"/>
            </w:r>
            <w:r w:rsidR="00E56D30">
              <w:rPr>
                <w:noProof/>
                <w:webHidden/>
              </w:rPr>
              <w:t>2</w:t>
            </w:r>
            <w:r w:rsidR="007567AF">
              <w:rPr>
                <w:noProof/>
                <w:webHidden/>
              </w:rPr>
              <w:fldChar w:fldCharType="end"/>
            </w:r>
          </w:hyperlink>
        </w:p>
        <w:p w14:paraId="4750421C" w14:textId="1EF5886F" w:rsidR="006F3E41" w:rsidRDefault="006F3E41" w:rsidP="00E06C47">
          <w:r>
            <w:rPr>
              <w:noProof/>
            </w:rPr>
            <w:fldChar w:fldCharType="end"/>
          </w:r>
        </w:p>
      </w:sdtContent>
    </w:sdt>
    <w:p w14:paraId="071A38D1" w14:textId="5B30D76D" w:rsidR="006F3E41" w:rsidRDefault="006F3E41" w:rsidP="00E06C47">
      <w:pPr>
        <w:rPr>
          <w:rFonts w:asciiTheme="majorHAnsi" w:eastAsiaTheme="majorEastAsia" w:hAnsiTheme="majorHAnsi" w:cstheme="majorBidi"/>
          <w:color w:val="F86B00"/>
          <w:sz w:val="28"/>
          <w:szCs w:val="26"/>
        </w:rPr>
      </w:pPr>
      <w:r>
        <w:br w:type="page"/>
      </w:r>
    </w:p>
    <w:p w14:paraId="7680CC95" w14:textId="1A78F109" w:rsidR="006F3E41" w:rsidRDefault="006F3E41" w:rsidP="00E06C47">
      <w:pPr>
        <w:pStyle w:val="Heading1"/>
      </w:pPr>
      <w:bookmarkStart w:id="2" w:name="_Toc23328859"/>
      <w:r>
        <w:lastRenderedPageBreak/>
        <w:t>For</w:t>
      </w:r>
      <w:r w:rsidR="00F222DB">
        <w:t>e</w:t>
      </w:r>
      <w:r>
        <w:t>w</w:t>
      </w:r>
      <w:r w:rsidR="00F222DB">
        <w:t>o</w:t>
      </w:r>
      <w:r>
        <w:t>rd</w:t>
      </w:r>
      <w:bookmarkEnd w:id="2"/>
    </w:p>
    <w:p w14:paraId="3554D3B2" w14:textId="44BA7AA9" w:rsidR="00A130F3" w:rsidRDefault="00A130F3" w:rsidP="00E06C47">
      <w:r>
        <w:t xml:space="preserve">As you prepare to undertake the LED certification process, please understand that you are preparing, in effect, </w:t>
      </w:r>
      <w:r w:rsidRPr="008C5665">
        <w:rPr>
          <w:i/>
          <w:iCs/>
        </w:rPr>
        <w:t>a proposal to a prospective buyer</w:t>
      </w:r>
      <w:r>
        <w:t>. Do not think of this document as “busy work,” necessary to get your site certified by LED. That could be a big mistake.</w:t>
      </w:r>
    </w:p>
    <w:p w14:paraId="5461B237" w14:textId="0F6DD9BD" w:rsidR="00A130F3" w:rsidRDefault="00A130F3" w:rsidP="00E06C47">
      <w:r>
        <w:t>A minimum quality submittal will get minimal interest from buyers. The exhibits being required herein will go, in their entirety, to prospective buyers from across the US and, potentially, across the globe. Make your best effort to have high-quality exhibits that will represent you and your site well with all prospective buyers. Do not short-change your site with hastily prepared exhibits and always use original, 1</w:t>
      </w:r>
      <w:r>
        <w:rPr>
          <w:sz w:val="14"/>
          <w:szCs w:val="14"/>
        </w:rPr>
        <w:t xml:space="preserve">st </w:t>
      </w:r>
      <w:r>
        <w:t>generation prints. Take your time and show your site in its best light.</w:t>
      </w:r>
    </w:p>
    <w:p w14:paraId="46656866" w14:textId="6FD7F923" w:rsidR="00B04A20" w:rsidRDefault="00B04A20" w:rsidP="00B04A20">
      <w:r>
        <w:t xml:space="preserve">LED’s site certification program has very high standards (comparable to those of all neighboring states) because LED and the State of Louisiana are competing globally for new facilities. Our high standards for document quality are in place because that is what it takes to compete in today’s global marketplace. We want every submittal to capture the attention of prospective buyers and our aim is to at least match the level of quality and detail mandated by our competitors here in the </w:t>
      </w:r>
      <w:r w:rsidR="002F1F08">
        <w:t>S</w:t>
      </w:r>
      <w:r>
        <w:t>outh and elsewhere in the US.</w:t>
      </w:r>
    </w:p>
    <w:p w14:paraId="743ECC53" w14:textId="66FBA301" w:rsidR="00B04A20" w:rsidRDefault="00B04A20" w:rsidP="00B04A20">
      <w:r>
        <w:t>It is not LED that the binder needs to please; it is the real estate/facility expansion teams at thousands of global corporations, as well as their professional site selectors.  The comments below are directed at presenting your site on-line in the best possible way in a detailed format that corporations and site selectors alike will understand and appreciate.  Our template is designed to please them and to present the required data in a format that they have come to expect.   The template used for the application and the exhibits is based on detailed reviews of 10-15 national site certification programs around the country that are held in uniformly high esteem.</w:t>
      </w:r>
    </w:p>
    <w:p w14:paraId="0446DB5D" w14:textId="7332A46B" w:rsidR="008C5665" w:rsidRDefault="00E85A73" w:rsidP="00E06C47">
      <w:r>
        <w:t>Our Goal with</w:t>
      </w:r>
      <w:r w:rsidR="008C5665">
        <w:t xml:space="preserve"> this guidance is to give your site its single best chance to be </w:t>
      </w:r>
      <w:r w:rsidR="00B04A20">
        <w:t>short-listed by prospective buyers and, eventually, to be selected for a new facility.</w:t>
      </w:r>
    </w:p>
    <w:p w14:paraId="356BD044" w14:textId="6BEEC6F9" w:rsidR="00A130F3" w:rsidRDefault="00A130F3" w:rsidP="00E06C47">
      <w:r>
        <w:t xml:space="preserve">Prospective buyers that contact LED are often considering multiple states. Your site submittals will likely be compared to a dozen sites under consideration from other states. Do what you can, via enhanced submittals, to make sure your site makes it to the second </w:t>
      </w:r>
      <w:proofErr w:type="gramStart"/>
      <w:r>
        <w:t>round</w:t>
      </w:r>
      <w:proofErr w:type="gramEnd"/>
      <w:r>
        <w:t xml:space="preserve"> and you get a site visit from the buyer.</w:t>
      </w:r>
    </w:p>
    <w:p w14:paraId="7841F446" w14:textId="62A4EA4A" w:rsidR="00E85A73" w:rsidRDefault="00E85A73" w:rsidP="00E85A73">
      <w:r>
        <w:t xml:space="preserve">As previously mentioned, this document should </w:t>
      </w:r>
      <w:proofErr w:type="gramStart"/>
      <w:r>
        <w:t>be considered to be</w:t>
      </w:r>
      <w:proofErr w:type="gramEnd"/>
      <w:r>
        <w:t xml:space="preserve"> a high-quality proposal (to a prospective buyer!)  It should be designed to communicate all necessary data quickly and concisely. Prospective buyers from Austria to Australia and London, England to London, Texas will be reviewing it.  </w:t>
      </w:r>
    </w:p>
    <w:p w14:paraId="1545212F" w14:textId="4B7DB26B" w:rsidR="00E85A73" w:rsidRDefault="00E85A73" w:rsidP="00E85A73">
      <w:r>
        <w:t xml:space="preserve">Surprisingly, a full 95% of those reviewing the site maps and data will not be engineers and most will not be technical people.  Most will be older with many in their 50s and many will wear glasses.  And </w:t>
      </w:r>
      <w:r>
        <w:lastRenderedPageBreak/>
        <w:t>they will almost certainly be using their</w:t>
      </w:r>
      <w:r w:rsidR="002F1F08">
        <w:t xml:space="preserve"> small </w:t>
      </w:r>
      <w:r>
        <w:t xml:space="preserve">laptop </w:t>
      </w:r>
      <w:r w:rsidR="002F1F08">
        <w:t xml:space="preserve">or smartphone </w:t>
      </w:r>
      <w:r>
        <w:t xml:space="preserve">screens to review the sites.  These considerations affect the design and style of what constitutes a quality, easy-to-grasp exhibit. </w:t>
      </w:r>
    </w:p>
    <w:p w14:paraId="1816D661" w14:textId="77777777" w:rsidR="00E85A73" w:rsidRDefault="00E85A73" w:rsidP="00E85A73">
      <w:r>
        <w:t xml:space="preserve">The work of the prospective buyers and their site selection team requires that they cull through the 20-30 sites they have under consideration quickly.  </w:t>
      </w:r>
      <w:r w:rsidRPr="00E85A73">
        <w:rPr>
          <w:i/>
          <w:iCs/>
        </w:rPr>
        <w:t>They will likely take 5-10-minutes at the most</w:t>
      </w:r>
      <w:r>
        <w:t xml:space="preserve">, in their initial screening of any one site, as they look at various sites across the US for their future </w:t>
      </w:r>
      <w:proofErr w:type="gramStart"/>
      <w:r>
        <w:t>plant</w:t>
      </w:r>
      <w:proofErr w:type="gramEnd"/>
      <w:r>
        <w:t xml:space="preserve">.  </w:t>
      </w:r>
    </w:p>
    <w:p w14:paraId="3F2AF399" w14:textId="303292B5" w:rsidR="00E85A73" w:rsidRDefault="00E85A73" w:rsidP="00E85A73">
      <w:r>
        <w:t xml:space="preserve">The lucky sites that capture their imagination will get a second screening that may take a week or more and may involve a </w:t>
      </w:r>
      <w:r w:rsidR="002F1F08">
        <w:t>video</w:t>
      </w:r>
      <w:r>
        <w:t xml:space="preserve"> call or two.  And the best sites will get a 1-day initial site visit.</w:t>
      </w:r>
    </w:p>
    <w:p w14:paraId="6DCFFC70" w14:textId="4EF33B60" w:rsidR="00E85A73" w:rsidRDefault="00E85A73" w:rsidP="00E85A73">
      <w:r>
        <w:t xml:space="preserve">All that to say, the goal for this document is to capture their attention and hold it for as long as possible while communicating as much relevant information as possible.  </w:t>
      </w:r>
      <w:r w:rsidR="005F7462">
        <w:t>With that goal in mind, a</w:t>
      </w:r>
      <w:r>
        <w:t xml:space="preserve">ll exhibits should be simple, with bold property lines, large fonts, and uncongested depictions of the site and its environs.   Having large, complex drawings with multiple datasets overlayed on </w:t>
      </w:r>
      <w:r w:rsidR="002F1F08">
        <w:t>the map/drawing</w:t>
      </w:r>
      <w:r>
        <w:t xml:space="preserve"> while using very small fonts (or fonts that are small when viewed on a </w:t>
      </w:r>
      <w:r w:rsidR="002F1F08">
        <w:t xml:space="preserve">smallish </w:t>
      </w:r>
      <w:r>
        <w:t>laptop</w:t>
      </w:r>
      <w:r w:rsidR="002F1F08">
        <w:t xml:space="preserve"> or smartphone</w:t>
      </w:r>
      <w:r>
        <w:t xml:space="preserve">) will result in less transfer of information during the somewhat hurried 5-10 minute per site culling process.  Reviewing large D-sized drawings on a </w:t>
      </w:r>
      <w:r w:rsidR="00746E82">
        <w:t>small</w:t>
      </w:r>
      <w:r>
        <w:t xml:space="preserve"> laptop screen will be frustrating and the site review will likely end quickly.  And the site that might have been selected for a new $200 million manufacturing site ends up in the pile of culled sites.</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3" w:name="_Toc23328860"/>
      <w:r>
        <w:lastRenderedPageBreak/>
        <w:t>Instructions</w:t>
      </w:r>
      <w:bookmarkEnd w:id="3"/>
    </w:p>
    <w:p w14:paraId="1B008B0C" w14:textId="08CB5713" w:rsidR="00F67CDE" w:rsidRPr="003D32B1" w:rsidRDefault="00F67CDE" w:rsidP="00E06C47">
      <w:r w:rsidRPr="003D32B1">
        <w:t>Save yourself time, effort, and rework. Please read these instructions carefully.</w:t>
      </w:r>
    </w:p>
    <w:p w14:paraId="6A4F76AE" w14:textId="04F01110" w:rsidR="00F67CDE" w:rsidRPr="003D32B1" w:rsidRDefault="00F67CDE" w:rsidP="00E06C47">
      <w:r w:rsidRPr="003D32B1">
        <w:t>Also, to eliminate the need to complete this document a second time, please download the</w:t>
      </w:r>
      <w:r w:rsidR="009F72F1" w:rsidRPr="003D32B1">
        <w:t xml:space="preserve"> </w:t>
      </w:r>
      <w:r w:rsidRPr="003D32B1">
        <w:t xml:space="preserve">latest version of this application from LED’s website. Do not bother </w:t>
      </w:r>
      <w:proofErr w:type="gramStart"/>
      <w:r w:rsidRPr="003D32B1">
        <w:t>submitting an application</w:t>
      </w:r>
      <w:proofErr w:type="gramEnd"/>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the gray spaces, which are reserved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Note: We apologize that Microsoft’s Spellchecker does not work on “protected forms,” like this one, for some reason. Because of this shortcoming, many applicants are submitting applications with many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4" w:name="_Toc23328861"/>
      <w:r>
        <w:t>A. Requirement – Binders</w:t>
      </w:r>
      <w:bookmarkEnd w:id="4"/>
    </w:p>
    <w:p w14:paraId="3EFE5E85" w14:textId="4D4E5FCC" w:rsidR="00F82D31" w:rsidRDefault="003D32B1" w:rsidP="00E06C47">
      <w:r>
        <w:t xml:space="preserve">Applicants must plan to submit a minimum of two rounds of binders: two complete binder copies of a Draft set for LED’s initial review/comment and two complete binders containing the Final set for LED’s files after incorporation of LED’s comments. </w:t>
      </w:r>
      <w:r w:rsidR="00F82D31">
        <w:t xml:space="preserve"> </w:t>
      </w:r>
    </w:p>
    <w:p w14:paraId="7809E0C6" w14:textId="0FDD7C83" w:rsidR="003D32B1" w:rsidRDefault="003D32B1" w:rsidP="00E06C47">
      <w:r>
        <w:t>Both sets must be complete binders representing your best and final effort and must contain:</w:t>
      </w:r>
    </w:p>
    <w:p w14:paraId="7A217FB8" w14:textId="77777777" w:rsidR="003D32B1" w:rsidRDefault="003D32B1" w:rsidP="00E06C47">
      <w:pPr>
        <w:pStyle w:val="ListParagraph"/>
        <w:numPr>
          <w:ilvl w:val="0"/>
          <w:numId w:val="1"/>
        </w:numPr>
      </w:pPr>
      <w:r>
        <w:t>The application (this document),</w:t>
      </w:r>
    </w:p>
    <w:p w14:paraId="3125D8A5" w14:textId="2798B991" w:rsidR="003D32B1" w:rsidRDefault="003D32B1" w:rsidP="00E06C47">
      <w:pPr>
        <w:pStyle w:val="ListParagraph"/>
        <w:numPr>
          <w:ilvl w:val="0"/>
          <w:numId w:val="1"/>
        </w:numPr>
      </w:pPr>
      <w:r>
        <w:t xml:space="preserve">All required exhibits (including a separate </w:t>
      </w:r>
      <w:r w:rsidR="007C1710">
        <w:t xml:space="preserve">Title </w:t>
      </w:r>
      <w:r>
        <w:t>page listing the exhibits by Exhibit Number and name; see list of required documents),</w:t>
      </w:r>
    </w:p>
    <w:p w14:paraId="13F50796" w14:textId="7C602E14" w:rsidR="003D32B1" w:rsidRDefault="003D32B1" w:rsidP="00E06C47">
      <w:pPr>
        <w:pStyle w:val="ListParagraph"/>
        <w:numPr>
          <w:ilvl w:val="0"/>
          <w:numId w:val="1"/>
        </w:numPr>
      </w:pPr>
      <w:r>
        <w:t>Tab pages separating the Application and every major exhibit,</w:t>
      </w:r>
    </w:p>
    <w:p w14:paraId="3A30D092" w14:textId="300490FB" w:rsidR="003D32B1" w:rsidRDefault="003D32B1" w:rsidP="00E06C47">
      <w:pPr>
        <w:pStyle w:val="ListParagraph"/>
        <w:numPr>
          <w:ilvl w:val="0"/>
          <w:numId w:val="1"/>
        </w:numPr>
      </w:pPr>
      <w:r>
        <w:t>A flash drive (“thumb drive”), and</w:t>
      </w:r>
    </w:p>
    <w:p w14:paraId="7DBE4B06" w14:textId="25F19DFF" w:rsidR="003D32B1" w:rsidRDefault="003D32B1" w:rsidP="00E06C47">
      <w:pPr>
        <w:pStyle w:val="ListParagraph"/>
        <w:numPr>
          <w:ilvl w:val="0"/>
          <w:numId w:val="1"/>
        </w:numPr>
      </w:pPr>
      <w:r>
        <w:t>Any other appurtenances discussed herein.</w:t>
      </w:r>
    </w:p>
    <w:p w14:paraId="7B83F1BB" w14:textId="77777777"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addendum containing the exhibits. Make these two exhibits easy to find by making them the first two exhibits following the Application.</w:t>
      </w:r>
      <w:r>
        <w:t xml:space="preserve"> </w:t>
      </w:r>
    </w:p>
    <w:p w14:paraId="2CF14851" w14:textId="481FE8B7" w:rsidR="003D32B1" w:rsidRDefault="003D32B1" w:rsidP="00F82D31">
      <w:r>
        <w:t>Submission of loose</w:t>
      </w:r>
      <w:r w:rsidR="00F82D31">
        <w:t>-</w:t>
      </w:r>
      <w:r>
        <w:t>leaf documents, not in a binder, is not acceptable. Use of binder clips is not permitted.</w:t>
      </w:r>
    </w:p>
    <w:p w14:paraId="08C04ABB" w14:textId="52BDFDA2" w:rsidR="003D32B1" w:rsidRDefault="003D32B1" w:rsidP="00E06C47">
      <w:r>
        <w:t xml:space="preserve">LED does not require extravagant </w:t>
      </w:r>
      <w:proofErr w:type="gramStart"/>
      <w:r>
        <w:t>binding</w:t>
      </w:r>
      <w:proofErr w:type="gramEnd"/>
      <w:r>
        <w:t xml:space="preserve"> but all documents must be bound. Three-ring binders are perfectly acceptable for LED purposes.</w:t>
      </w:r>
    </w:p>
    <w:p w14:paraId="5DB8189A" w14:textId="4411066C" w:rsidR="00F82D31" w:rsidRDefault="00F82D31" w:rsidP="00E06C47">
      <w:r>
        <w:lastRenderedPageBreak/>
        <w:t>Binders should have an attractive cover and spine.  The cover and spine should give the site name, the submitting agency name, and the parish name, as a minimum.</w:t>
      </w:r>
      <w:r w:rsidR="002E5E85">
        <w:t xml:space="preserve">   All text on the cover should be in upper/lower case to aid in comprehension.  (Studies since the 1940s have shown that individuals can read upper/lower case approximately 20-30% faster than all upper case.)</w:t>
      </w:r>
    </w:p>
    <w:p w14:paraId="40C4B49A" w14:textId="4B665523" w:rsidR="003D32B1" w:rsidRDefault="003D32B1" w:rsidP="00E06C47">
      <w:r>
        <w:t xml:space="preserve">All exhibits within a binder must be separated by a tabbed page with tabs that extend past the edge of the exhibit pages (standard tabs extend ½ inch) </w:t>
      </w:r>
      <w:proofErr w:type="gramStart"/>
      <w:r>
        <w:t>so as to</w:t>
      </w:r>
      <w:proofErr w:type="gramEnd"/>
      <w:r>
        <w:t xml:space="preserve"> allow LED personnel and/or prospective buyers, to locate a particular exhibit quickly. The tabs separating the individual exhibits should be clearly visible when looking at the edge of the binder. Office supply stores like Office Depot sell ready-made tab sets that go from A – Z and 1 – 50. Choose one of these. Alternatively, office supply stores sell tab sets that can feed into your office printer where the actual title of the exhibit can be printed on the tab. This is preferred but is not required. That said, having printed tab pages does add to the overall quality of the submission.</w:t>
      </w:r>
    </w:p>
    <w:p w14:paraId="2FDD0E76" w14:textId="51EFAEF9" w:rsidR="00C45270" w:rsidRDefault="00C45270" w:rsidP="0006465A">
      <w:pPr>
        <w:pStyle w:val="NOTE"/>
        <w:spacing w:line="276" w:lineRule="auto"/>
        <w:ind w:left="360"/>
        <w:rPr>
          <w:b/>
          <w:bCs/>
        </w:rPr>
      </w:pPr>
      <w:r w:rsidRPr="0006465A">
        <w:rPr>
          <w:b/>
          <w:bCs/>
        </w:rPr>
        <w:t xml:space="preserve">All drawings and exhibits should be either </w:t>
      </w:r>
      <w:r w:rsidR="0092311D" w:rsidRPr="0006465A">
        <w:rPr>
          <w:b/>
          <w:bCs/>
        </w:rPr>
        <w:t>Letter-sized paper (</w:t>
      </w:r>
      <w:r w:rsidRPr="0006465A">
        <w:rPr>
          <w:b/>
          <w:bCs/>
        </w:rPr>
        <w:t>8.5x11”</w:t>
      </w:r>
      <w:r w:rsidR="0092311D" w:rsidRPr="0006465A">
        <w:rPr>
          <w:b/>
          <w:bCs/>
        </w:rPr>
        <w:t>)</w:t>
      </w:r>
      <w:r w:rsidRPr="0006465A">
        <w:rPr>
          <w:b/>
          <w:bCs/>
        </w:rPr>
        <w:t xml:space="preserve"> or Tabloid</w:t>
      </w:r>
      <w:r w:rsidR="0092311D" w:rsidRPr="0006465A">
        <w:rPr>
          <w:b/>
          <w:bCs/>
        </w:rPr>
        <w:t>-sized paper</w:t>
      </w:r>
      <w:r w:rsidRPr="0006465A">
        <w:rPr>
          <w:b/>
          <w:bCs/>
        </w:rPr>
        <w:t xml:space="preserve"> (11x17”).   The entire set of documents </w:t>
      </w:r>
      <w:r w:rsidR="0092311D" w:rsidRPr="0006465A">
        <w:rPr>
          <w:b/>
          <w:bCs/>
        </w:rPr>
        <w:t>contained in the application should be printable on a standard office machine copier that prints on either Letter or Tabloid sized papers.  Legal-sized papers should be reduced to l</w:t>
      </w:r>
      <w:r w:rsidR="001739C2" w:rsidRPr="0006465A">
        <w:rPr>
          <w:b/>
          <w:bCs/>
        </w:rPr>
        <w:t>e</w:t>
      </w:r>
      <w:r w:rsidR="0092311D" w:rsidRPr="0006465A">
        <w:rPr>
          <w:b/>
          <w:bCs/>
        </w:rPr>
        <w:t xml:space="preserve">tter-sized pages. </w:t>
      </w:r>
    </w:p>
    <w:p w14:paraId="73187619" w14:textId="6439B6CD" w:rsidR="00562892" w:rsidRPr="0006465A" w:rsidRDefault="00562892" w:rsidP="0006465A">
      <w:pPr>
        <w:pStyle w:val="NOTE"/>
        <w:spacing w:line="276" w:lineRule="auto"/>
        <w:ind w:left="360"/>
        <w:rPr>
          <w:b/>
          <w:bCs/>
        </w:rPr>
      </w:pPr>
      <w:r>
        <w:rPr>
          <w:b/>
          <w:bCs/>
        </w:rPr>
        <w:t>Mos</w:t>
      </w:r>
      <w:r w:rsidR="008C5665">
        <w:rPr>
          <w:b/>
          <w:bCs/>
        </w:rPr>
        <w:t>t</w:t>
      </w:r>
      <w:r>
        <w:rPr>
          <w:b/>
          <w:bCs/>
        </w:rPr>
        <w:t xml:space="preserve"> of the prospective buyers who will be reviewing the documents will conduct the review on their laptops</w:t>
      </w:r>
      <w:r w:rsidR="00CC4D4F">
        <w:rPr>
          <w:b/>
          <w:bCs/>
        </w:rPr>
        <w:t xml:space="preserve">, and in some cases, </w:t>
      </w:r>
      <w:r w:rsidR="00746E82">
        <w:rPr>
          <w:b/>
          <w:bCs/>
        </w:rPr>
        <w:t xml:space="preserve">their </w:t>
      </w:r>
      <w:r w:rsidR="00E821ED">
        <w:rPr>
          <w:b/>
          <w:bCs/>
        </w:rPr>
        <w:t>smartphones</w:t>
      </w:r>
      <w:r>
        <w:rPr>
          <w:b/>
          <w:bCs/>
        </w:rPr>
        <w:t>.</w:t>
      </w:r>
      <w:r w:rsidR="00CC4D4F">
        <w:rPr>
          <w:b/>
          <w:bCs/>
        </w:rPr>
        <w:t xml:space="preserve"> </w:t>
      </w:r>
      <w:r>
        <w:rPr>
          <w:b/>
          <w:bCs/>
        </w:rPr>
        <w:t xml:space="preserve"> Drawings that are too dense, use small fonts, </w:t>
      </w:r>
      <w:r w:rsidR="008C5665">
        <w:rPr>
          <w:b/>
          <w:bCs/>
        </w:rPr>
        <w:t>do not highlight critical data, etc. will be quickly rejected.  The guidance given here is designed to give the applicant their best chance at being short-listed, and later, selected for a new facility.</w:t>
      </w:r>
    </w:p>
    <w:p w14:paraId="77104DB6" w14:textId="311C006A" w:rsidR="003D32B1" w:rsidRDefault="003D32B1" w:rsidP="00E06C47">
      <w:r>
        <w:t>Each binder in both rounds must be accompanied by a flashdrive containing a full and complete copy of all exhibits. Each exhibit must be a separate file on the flashdrive. Do not put more than one exhibit in a file.</w:t>
      </w:r>
    </w:p>
    <w:p w14:paraId="176789DD" w14:textId="4E457639" w:rsidR="003D32B1" w:rsidRPr="00F82D31" w:rsidRDefault="003D32B1" w:rsidP="002E5E85">
      <w:pPr>
        <w:pStyle w:val="NOTE"/>
        <w:spacing w:line="276" w:lineRule="auto"/>
        <w:ind w:left="360"/>
        <w:rPr>
          <w:b/>
          <w:bCs/>
        </w:rPr>
      </w:pPr>
      <w:r w:rsidRPr="00F82D31">
        <w:rPr>
          <w:b/>
          <w:bCs/>
        </w:rPr>
        <w:t xml:space="preserve">Note: </w:t>
      </w:r>
      <w:bookmarkStart w:id="5" w:name="_Hlk24715252"/>
      <w:r w:rsidRPr="00F82D31">
        <w:rPr>
          <w:b/>
          <w:bCs/>
        </w:rPr>
        <w:t>Later in these instructions, we explain that the entire Phase 1 Environmental Site Assessment report does not need to be included in the binder. For our purposes, we only need the summary report pages, typically the first 10-30 pages that discuss the “Recognized Environmental Conditions (RECs),” if any. However, the entire Phase 1 report must always be included on the flashdrive. Similarly, if the applicant chooses to include abbreviated sections of any other reports in the binder, the full report must still be included on the flashdrive.</w:t>
      </w:r>
    </w:p>
    <w:p w14:paraId="59D542B2" w14:textId="6156E8EB" w:rsidR="003D32B1" w:rsidRPr="003D32B1" w:rsidRDefault="003D32B1" w:rsidP="00E06C47">
      <w:pPr>
        <w:pStyle w:val="Heading2"/>
      </w:pPr>
      <w:bookmarkStart w:id="6" w:name="_Toc23328862"/>
      <w:bookmarkEnd w:id="5"/>
      <w:r w:rsidRPr="003D32B1">
        <w:t>B. Requirement – Upper/Lower Case</w:t>
      </w:r>
      <w:bookmarkEnd w:id="6"/>
    </w:p>
    <w:p w14:paraId="5E327130" w14:textId="0C48481F" w:rsidR="003D32B1" w:rsidRDefault="003D32B1" w:rsidP="00E06C47">
      <w:r>
        <w:t>All responses MUST BE in upper/lower case. Scientific studies have shown that upper/lower case responses are easier and faster to read. Responses in all UPPER CASE are the hardest to read and will be rejected. Using upper/lower case will make it easier for your buyer to read.</w:t>
      </w:r>
    </w:p>
    <w:p w14:paraId="4C037BA4" w14:textId="73856D12" w:rsidR="00AA78DD" w:rsidRDefault="00AA78DD" w:rsidP="00E06C47">
      <w:r>
        <w:t>All Exhibit titles on the exhibits themselves and the Title page</w:t>
      </w:r>
      <w:r w:rsidR="002E5E85">
        <w:t>s pre</w:t>
      </w:r>
      <w:r>
        <w:t>ceding each exhibit</w:t>
      </w:r>
      <w:r w:rsidR="002E5E85">
        <w:t>,</w:t>
      </w:r>
      <w:r>
        <w:t xml:space="preserve"> should be in upper/lower case, as well.</w:t>
      </w:r>
    </w:p>
    <w:p w14:paraId="7CBDB9D5" w14:textId="77777777" w:rsidR="003D32B1" w:rsidRPr="003D32B1" w:rsidRDefault="003D32B1" w:rsidP="00E06C47">
      <w:pPr>
        <w:pStyle w:val="Heading2"/>
      </w:pPr>
      <w:bookmarkStart w:id="7" w:name="_Toc23328863"/>
      <w:r w:rsidRPr="003D32B1">
        <w:lastRenderedPageBreak/>
        <w:t>C. Requirement - Descriptive Titles on All Exhibits</w:t>
      </w:r>
      <w:bookmarkEnd w:id="7"/>
    </w:p>
    <w:p w14:paraId="158F2754" w14:textId="49E45DB6" w:rsidR="003D32B1" w:rsidRDefault="003D32B1" w:rsidP="00E06C47">
      <w:r>
        <w:t xml:space="preserve">LED plans to build hyper-linked copies of all Certified Site applications so prospective buyers can quickly access every section, </w:t>
      </w:r>
      <w:proofErr w:type="gramStart"/>
      <w:r>
        <w:t>title</w:t>
      </w:r>
      <w:proofErr w:type="gramEnd"/>
      <w:r>
        <w:t xml:space="preserve"> and exhibit with just one click. </w:t>
      </w:r>
      <w:proofErr w:type="gramStart"/>
      <w:r>
        <w:t>In order to</w:t>
      </w:r>
      <w:proofErr w:type="gramEnd"/>
      <w:r>
        <w:t xml:space="preserve">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r>
        <w:t>be</w:t>
      </w:r>
      <w:r>
        <w:rPr>
          <w:spacing w:val="-9"/>
        </w:rPr>
        <w:t xml:space="preserve"> </w:t>
      </w:r>
      <w:r>
        <w:t>given</w:t>
      </w:r>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t>an</w:t>
      </w:r>
      <w:r>
        <w:rPr>
          <w:spacing w:val="-7"/>
        </w:rPr>
        <w:t xml:space="preserve"> </w:t>
      </w:r>
      <w:r>
        <w:t>exhibit</w:t>
      </w:r>
      <w:r>
        <w:rPr>
          <w:spacing w:val="-7"/>
        </w:rPr>
        <w:t xml:space="preserve"> </w:t>
      </w:r>
      <w:r>
        <w:t>a</w:t>
      </w:r>
      <w:r>
        <w:rPr>
          <w:spacing w:val="-6"/>
        </w:rPr>
        <w:t xml:space="preserve"> </w:t>
      </w:r>
      <w:r>
        <w:t>title</w:t>
      </w:r>
      <w:r>
        <w:rPr>
          <w:spacing w:val="-7"/>
        </w:rPr>
        <w:t xml:space="preserve"> </w:t>
      </w:r>
      <w:proofErr w:type="gramStart"/>
      <w:r>
        <w:t>as</w:t>
      </w:r>
      <w:r>
        <w:rPr>
          <w:spacing w:val="-7"/>
        </w:rPr>
        <w:t xml:space="preserve"> </w:t>
      </w:r>
      <w:r>
        <w:t>long</w:t>
      </w:r>
      <w:r>
        <w:rPr>
          <w:spacing w:val="-7"/>
        </w:rPr>
        <w:t xml:space="preserve"> </w:t>
      </w:r>
      <w:r>
        <w:t>as</w:t>
      </w:r>
      <w:proofErr w:type="gramEnd"/>
      <w:r>
        <w:rPr>
          <w:spacing w:val="-7"/>
        </w:rPr>
        <w:t xml:space="preserve"> </w:t>
      </w:r>
      <w:r>
        <w:t>is</w:t>
      </w:r>
      <w:r>
        <w:rPr>
          <w:spacing w:val="-7"/>
        </w:rPr>
        <w:t xml:space="preserve"> </w:t>
      </w:r>
      <w:r>
        <w:t>necessary</w:t>
      </w:r>
      <w:r>
        <w:rPr>
          <w:spacing w:val="-7"/>
        </w:rPr>
        <w:t xml:space="preserve"> </w:t>
      </w:r>
      <w:r>
        <w:t>to</w:t>
      </w:r>
      <w:r>
        <w:rPr>
          <w:spacing w:val="-7"/>
        </w:rPr>
        <w:t xml:space="preserve"> </w:t>
      </w:r>
      <w:r>
        <w:t>properly</w:t>
      </w:r>
      <w:r>
        <w:rPr>
          <w:spacing w:val="-7"/>
        </w:rPr>
        <w:t xml:space="preserve"> </w:t>
      </w:r>
      <w:r>
        <w:t>describe</w:t>
      </w:r>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06465A">
      <w:pPr>
        <w:pStyle w:val="NOTE"/>
        <w:spacing w:line="276" w:lineRule="auto"/>
        <w:ind w:left="360"/>
        <w:rPr>
          <w:b/>
          <w:bCs/>
        </w:rPr>
      </w:pPr>
      <w:r w:rsidRPr="00F82D31">
        <w:rPr>
          <w:b/>
          <w:bCs/>
        </w:rPr>
        <w:t xml:space="preserve">Submissions with brief, non-descriptive titles will be rejected. For example, the titles “Exhibit B – SHPO” and “Exhibit C – Wetlands” will both be rejected since they do not properly convey the contents of the exhibit. </w:t>
      </w:r>
      <w:proofErr w:type="gramStart"/>
      <w:r w:rsidRPr="00F82D31">
        <w:rPr>
          <w:b/>
          <w:bCs/>
        </w:rPr>
        <w:t>But,</w:t>
      </w:r>
      <w:proofErr w:type="gramEnd"/>
      <w:r w:rsidRPr="00F82D31">
        <w:rPr>
          <w:b/>
          <w:bCs/>
        </w:rPr>
        <w:t xml:space="preserve">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8" w:name="_Toc23328864"/>
      <w:r>
        <w:t>D. Requirement – Large, Clear Labeling of All Ex</w:t>
      </w:r>
      <w:r w:rsidR="00F82D31">
        <w:t>h</w:t>
      </w:r>
      <w:r>
        <w:t>ibits</w:t>
      </w:r>
      <w:bookmarkEnd w:id="8"/>
    </w:p>
    <w:p w14:paraId="6C48A3EB" w14:textId="77777777" w:rsidR="0006465A" w:rsidRDefault="003D32B1" w:rsidP="00E06C47">
      <w:r w:rsidRPr="003D32B1">
        <w:t>All attachments submitted with the questionnaire should be CLEARLY labeled as exhibits:</w:t>
      </w:r>
      <w:r>
        <w:t xml:space="preserve"> </w:t>
      </w:r>
      <w:r w:rsidRPr="003D32B1">
        <w:t xml:space="preserve">Exhibit A, Exhibit B, etc. All exhibits should also have a single page showing the exhibit title preceding the exhibit title like: “Exhibit A – </w:t>
      </w:r>
      <w:r w:rsidR="003A4457">
        <w:t>Site XXX</w:t>
      </w:r>
      <w:r w:rsidR="003A4457" w:rsidRPr="003A4457">
        <w:t xml:space="preserve"> </w:t>
      </w:r>
      <w:r w:rsidRPr="003D32B1">
        <w:t>Property Boundary Survey”</w:t>
      </w:r>
      <w:r>
        <w:t xml:space="preserve">. </w:t>
      </w:r>
    </w:p>
    <w:p w14:paraId="5F0668A8" w14:textId="133ED39B" w:rsidR="003D32B1" w:rsidRDefault="003D32B1" w:rsidP="00E06C47">
      <w:r w:rsidRPr="003D32B1">
        <w:t>So, each exhibit should consist of the following:</w:t>
      </w:r>
    </w:p>
    <w:p w14:paraId="26C8A7D6" w14:textId="60CCD11F" w:rsidR="003D32B1" w:rsidRDefault="003D32B1" w:rsidP="00E06C47">
      <w:pPr>
        <w:pStyle w:val="ListParagraph"/>
        <w:numPr>
          <w:ilvl w:val="0"/>
          <w:numId w:val="2"/>
        </w:numPr>
      </w:pPr>
      <w:r>
        <w:t>A tabbed page that has the Exhibit name or number on the tab,</w:t>
      </w:r>
    </w:p>
    <w:p w14:paraId="7ADB8D36" w14:textId="31B0389B" w:rsidR="003D32B1" w:rsidRDefault="003D32B1" w:rsidP="00E06C47">
      <w:pPr>
        <w:pStyle w:val="ListParagraph"/>
        <w:numPr>
          <w:ilvl w:val="0"/>
          <w:numId w:val="2"/>
        </w:numPr>
      </w:pPr>
      <w:r>
        <w:t xml:space="preserve">A blank sheet with the </w:t>
      </w:r>
      <w:r w:rsidR="00AA78DD">
        <w:t>T</w:t>
      </w:r>
      <w:r>
        <w:t>itle of the exhibit in bold 16-point font (as a minimum size) near the upper middle of the page, and</w:t>
      </w:r>
    </w:p>
    <w:p w14:paraId="0850A3CF" w14:textId="27AEE05A" w:rsidR="003D32B1" w:rsidRDefault="003D32B1" w:rsidP="00E06C47">
      <w:pPr>
        <w:pStyle w:val="ListParagraph"/>
        <w:numPr>
          <w:ilvl w:val="0"/>
          <w:numId w:val="2"/>
        </w:numPr>
      </w:pPr>
      <w:r>
        <w:t>The exhibit itself.</w:t>
      </w:r>
      <w:r w:rsidR="00AA78DD">
        <w:t xml:space="preserve">   The Title on the Exhibit itself should generally be placed at the top of the exhibit, be in upper/lower case, and be in a large font (16-point font, as a minimum).</w:t>
      </w:r>
    </w:p>
    <w:p w14:paraId="6E0D38E8" w14:textId="45BB4817" w:rsidR="003D32B1" w:rsidRPr="00F82D31" w:rsidRDefault="003D32B1" w:rsidP="0006465A">
      <w:pPr>
        <w:pStyle w:val="NOTE"/>
        <w:spacing w:line="276" w:lineRule="auto"/>
        <w:ind w:left="360"/>
        <w:rPr>
          <w:b/>
          <w:bCs/>
        </w:rPr>
      </w:pPr>
      <w:r w:rsidRPr="00F82D31">
        <w:rPr>
          <w:b/>
          <w:bCs/>
        </w:rPr>
        <w:t xml:space="preserve">The exhibit itself should have the title to the exhibit prominently shown (Example: “Aerial Photograph of Site” but should NOT have the exhibit number/letter. That is, leave the “Exhibit A” </w:t>
      </w:r>
      <w:proofErr w:type="gramStart"/>
      <w:r w:rsidRPr="00F82D31">
        <w:rPr>
          <w:b/>
          <w:bCs/>
        </w:rPr>
        <w:t>off of</w:t>
      </w:r>
      <w:proofErr w:type="gramEnd"/>
      <w:r w:rsidRPr="00F82D31">
        <w:rPr>
          <w:b/>
          <w:bCs/>
        </w:rPr>
        <w:t xml:space="preserve">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14:paraId="64B3BA8B" w14:textId="2FC78EA6" w:rsidR="00E06C47" w:rsidRDefault="00E06C47" w:rsidP="00E06C47">
      <w:r w:rsidRPr="00E06C47">
        <w:t>The exhibit itself may be 1-page or 500 pages but it should be preceded by a Tab and a Title page.</w:t>
      </w:r>
    </w:p>
    <w:p w14:paraId="15B8315A" w14:textId="5F5894B9" w:rsidR="00E06C47" w:rsidRDefault="00E06C47" w:rsidP="00E06C47">
      <w:pPr>
        <w:pStyle w:val="Heading2"/>
      </w:pPr>
      <w:bookmarkStart w:id="9" w:name="_Toc23328865"/>
      <w:r>
        <w:t>E. Requirement – Consistent Exhibit Naming</w:t>
      </w:r>
      <w:bookmarkEnd w:id="9"/>
    </w:p>
    <w:p w14:paraId="5FDC952E" w14:textId="49C4A464" w:rsidR="00E06C47" w:rsidRPr="00E06C47" w:rsidRDefault="00E06C47" w:rsidP="00E06C47">
      <w:r w:rsidRPr="00E06C47">
        <w:t>LED does not have any special requirement</w:t>
      </w:r>
      <w:r w:rsidR="00F82D31">
        <w:t>s</w:t>
      </w:r>
      <w:r w:rsidRPr="00E06C47">
        <w:t xml:space="preserve">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lastRenderedPageBreak/>
        <w:t xml:space="preserve">Exhibit names can have special characters like dashes in them (Example: “Exhibit A – </w:t>
      </w:r>
      <w:r w:rsidR="00042216">
        <w:t xml:space="preserve">Site XXX </w:t>
      </w:r>
      <w:r w:rsidRPr="00E06C47">
        <w:t xml:space="preserve">Wetlands Delineation.”) but do not use commas to separate portions of the Exhibit Name (Example: “Exhibit A, </w:t>
      </w:r>
      <w:r w:rsidR="00042216">
        <w:t xml:space="preserve">Site XXX </w:t>
      </w:r>
      <w:r w:rsidRPr="00E06C47">
        <w:t>Wetlands Delineation”).</w:t>
      </w:r>
    </w:p>
    <w:p w14:paraId="62FDDBF4" w14:textId="52BED431" w:rsidR="00042216" w:rsidRPr="00E06C47" w:rsidRDefault="00042216" w:rsidP="00E06C47">
      <w:r w:rsidRPr="00042216">
        <w:t xml:space="preserve">The official “Site Name” should follow the exhibit ID.   Example: The wetlands </w:t>
      </w:r>
      <w:r w:rsidR="0006465A">
        <w:t xml:space="preserve">delineation </w:t>
      </w:r>
      <w:r w:rsidRPr="00042216">
        <w:t xml:space="preserve">report for a site entitled “Westpark Industrial Site” should have a name </w:t>
      </w:r>
      <w:proofErr w:type="gramStart"/>
      <w:r w:rsidRPr="00042216">
        <w:t>similar to</w:t>
      </w:r>
      <w:proofErr w:type="gramEnd"/>
      <w:r w:rsidRPr="00042216">
        <w:t xml:space="preserve">: “Exhibit X – Westpark Industrial Site Wetlands </w:t>
      </w:r>
      <w:r w:rsidR="0006465A">
        <w:t xml:space="preserve">Delineation </w:t>
      </w:r>
      <w:r w:rsidRPr="00042216">
        <w:t>Report”.   All exhibits should have the site name embedded at the beginning of the Exhibit name.   Also, file names on the accompanying flashdrive must match the Exhibit name exactly.</w:t>
      </w:r>
    </w:p>
    <w:p w14:paraId="5D000F3C" w14:textId="1B986722" w:rsidR="00E06C47" w:rsidRPr="00E06C47" w:rsidRDefault="00E06C47" w:rsidP="00E06C47">
      <w:r w:rsidRPr="00E06C47">
        <w:t xml:space="preserve">When completing the Application, never add text AFTER an exhibit name unless the entire exhibit name is enclosed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10" w:name="_Toc23328866"/>
      <w:r w:rsidRPr="00E06C47">
        <w:t xml:space="preserve">F. Requirement – All Exhibits Referenced at Least </w:t>
      </w:r>
      <w:proofErr w:type="gramStart"/>
      <w:r w:rsidRPr="00E06C47">
        <w:t>Once</w:t>
      </w:r>
      <w:bookmarkEnd w:id="10"/>
      <w:proofErr w:type="gramEnd"/>
    </w:p>
    <w:p w14:paraId="3450A6D6" w14:textId="04E12F40" w:rsidR="00E06C47" w:rsidRDefault="00E06C47" w:rsidP="00E06C47">
      <w:r w:rsidRPr="00E06C47">
        <w:t xml:space="preserve">All exhibits should be referenced in the application at least once. If you have a useful </w:t>
      </w:r>
      <w:proofErr w:type="gramStart"/>
      <w:r w:rsidRPr="00E06C47">
        <w:t>exhibit</w:t>
      </w:r>
      <w:proofErr w:type="gramEnd"/>
      <w:r w:rsidRPr="00E06C47">
        <w:t xml:space="preserve"> you believe would be of interest to prospective buyers, be sure to find a logical place to </w:t>
      </w:r>
      <w:r w:rsidR="00D9401D">
        <w:t>reference</w:t>
      </w:r>
      <w:r w:rsidRPr="00E06C47">
        <w:t xml:space="preserve"> the exhibit title within this application.</w:t>
      </w:r>
    </w:p>
    <w:p w14:paraId="635F4FEE" w14:textId="77777777" w:rsidR="00E06C47" w:rsidRPr="00E06C47" w:rsidRDefault="00E06C47" w:rsidP="00E06C47">
      <w:pPr>
        <w:pStyle w:val="Heading2"/>
      </w:pPr>
      <w:bookmarkStart w:id="11" w:name="_Toc23328867"/>
      <w:r w:rsidRPr="00E06C47">
        <w:t>G. Requirement – Titles of Filenames Must Exactly Match Exhibit Names</w:t>
      </w:r>
      <w:bookmarkEnd w:id="11"/>
    </w:p>
    <w:p w14:paraId="5A8A3B32" w14:textId="12688A2F" w:rsidR="00E06C47"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rsidR="00D9401D">
        <w:t>LED</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t>binder</w:t>
      </w:r>
      <w:r>
        <w:rPr>
          <w:spacing w:val="-7"/>
        </w:rPr>
        <w:t xml:space="preserve"> </w:t>
      </w:r>
      <w:r>
        <w:t>to</w:t>
      </w:r>
      <w:r>
        <w:rPr>
          <w:spacing w:val="-7"/>
        </w:rPr>
        <w:t xml:space="preserve"> </w:t>
      </w:r>
      <w:r>
        <w:t>prospective</w:t>
      </w:r>
      <w:r>
        <w:rPr>
          <w:spacing w:val="-7"/>
        </w:rPr>
        <w:t xml:space="preserve"> </w:t>
      </w:r>
      <w:r>
        <w:t>purchasers</w:t>
      </w:r>
      <w:r w:rsidR="00D9401D">
        <w:t xml:space="preserve"> and site selectors</w:t>
      </w:r>
      <w:r>
        <w:t xml:space="preserve">. For that reason, LED is asking that all documents be submitted in both hardcopy (3-ring binder with tabs separating all sections/exhibits) and electronic form (flashdrive). 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rsidR="003A4457">
        <w:rPr>
          <w:spacing w:val="-9"/>
        </w:rPr>
        <w:t xml:space="preserve">Site XXX </w:t>
      </w:r>
      <w:r>
        <w:t>Property</w:t>
      </w:r>
      <w:r>
        <w:rPr>
          <w:spacing w:val="-9"/>
        </w:rPr>
        <w:t xml:space="preserve"> </w:t>
      </w:r>
      <w:r>
        <w:t>Boundary</w:t>
      </w:r>
      <w:r>
        <w:rPr>
          <w:spacing w:val="-9"/>
        </w:rPr>
        <w:t xml:space="preserve"> </w:t>
      </w:r>
      <w:r>
        <w:t>Survey”,</w:t>
      </w:r>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filename</w:t>
      </w:r>
      <w:r w:rsidR="00D9401D">
        <w:rPr>
          <w:spacing w:val="-2"/>
        </w:rPr>
        <w:t xml:space="preserve"> on the </w:t>
      </w:r>
      <w:r w:rsidR="0027770C">
        <w:rPr>
          <w:spacing w:val="-2"/>
        </w:rPr>
        <w:t>thumb drive</w:t>
      </w:r>
      <w:r>
        <w:rPr>
          <w:spacing w:val="-2"/>
        </w:rPr>
        <w:t xml:space="preserve">: </w:t>
      </w:r>
      <w:r>
        <w:t xml:space="preserve">“Exhibit A – </w:t>
      </w:r>
      <w:r w:rsidR="003A4457">
        <w:t xml:space="preserve">Site XXX </w:t>
      </w:r>
      <w:r>
        <w:t>Property Boundary</w:t>
      </w:r>
      <w:r>
        <w:rPr>
          <w:spacing w:val="-27"/>
        </w:rPr>
        <w:t xml:space="preserve"> </w:t>
      </w:r>
      <w:r>
        <w:t>Survey.”</w:t>
      </w:r>
    </w:p>
    <w:p w14:paraId="677BE6AA" w14:textId="3010CCF7" w:rsidR="00E06C47" w:rsidRPr="00F82D31" w:rsidRDefault="00E06C47" w:rsidP="00D9401D">
      <w:pPr>
        <w:pStyle w:val="NOTE"/>
        <w:spacing w:line="276" w:lineRule="auto"/>
        <w:ind w:left="360"/>
        <w:rPr>
          <w:b/>
          <w:bCs/>
        </w:rPr>
      </w:pPr>
      <w:r w:rsidRPr="00F82D31">
        <w:rPr>
          <w:b/>
          <w:bCs/>
        </w:rPr>
        <w:t>Note:</w:t>
      </w:r>
      <w:r w:rsidRPr="00F82D31">
        <w:rPr>
          <w:b/>
          <w:bCs/>
          <w:spacing w:val="-8"/>
        </w:rPr>
        <w:t xml:space="preserve"> </w:t>
      </w:r>
      <w:r w:rsidRPr="00F82D31">
        <w:rPr>
          <w:b/>
          <w:bCs/>
        </w:rPr>
        <w:t>It</w:t>
      </w:r>
      <w:r w:rsidRPr="00F82D31">
        <w:rPr>
          <w:b/>
          <w:bCs/>
          <w:spacing w:val="-8"/>
        </w:rPr>
        <w:t xml:space="preserve"> </w:t>
      </w:r>
      <w:r w:rsidRPr="00F82D31">
        <w:rPr>
          <w:b/>
          <w:bCs/>
        </w:rPr>
        <w:t>is</w:t>
      </w:r>
      <w:r w:rsidRPr="00F82D31">
        <w:rPr>
          <w:b/>
          <w:bCs/>
          <w:spacing w:val="-8"/>
        </w:rPr>
        <w:t xml:space="preserve"> </w:t>
      </w:r>
      <w:r w:rsidRPr="00F82D31">
        <w:rPr>
          <w:b/>
          <w:bCs/>
        </w:rPr>
        <w:t>critical</w:t>
      </w:r>
      <w:r w:rsidRPr="00F82D31">
        <w:rPr>
          <w:b/>
          <w:bCs/>
          <w:spacing w:val="-8"/>
        </w:rPr>
        <w:t xml:space="preserve"> </w:t>
      </w:r>
      <w:r w:rsidRPr="00F82D31">
        <w:rPr>
          <w:b/>
          <w:bCs/>
        </w:rPr>
        <w:t>that</w:t>
      </w:r>
      <w:r w:rsidRPr="00F82D31">
        <w:rPr>
          <w:b/>
          <w:bCs/>
          <w:spacing w:val="-8"/>
        </w:rPr>
        <w:t xml:space="preserve"> </w:t>
      </w:r>
      <w:r w:rsidRPr="00F82D31">
        <w:rPr>
          <w:b/>
          <w:bCs/>
        </w:rPr>
        <w:t>the</w:t>
      </w:r>
      <w:r w:rsidRPr="00F82D31">
        <w:rPr>
          <w:b/>
          <w:bCs/>
          <w:spacing w:val="-8"/>
        </w:rPr>
        <w:t xml:space="preserve"> </w:t>
      </w:r>
      <w:r w:rsidRPr="00F82D31">
        <w:rPr>
          <w:b/>
          <w:bCs/>
        </w:rPr>
        <w:t>documents</w:t>
      </w:r>
      <w:r w:rsidRPr="00F82D31">
        <w:rPr>
          <w:b/>
          <w:bCs/>
          <w:spacing w:val="-8"/>
        </w:rPr>
        <w:t xml:space="preserve"> </w:t>
      </w:r>
      <w:r w:rsidRPr="00F82D31">
        <w:rPr>
          <w:b/>
          <w:bCs/>
        </w:rPr>
        <w:t>in</w:t>
      </w:r>
      <w:r w:rsidRPr="00F82D31">
        <w:rPr>
          <w:b/>
          <w:bCs/>
          <w:spacing w:val="-8"/>
        </w:rPr>
        <w:t xml:space="preserve"> </w:t>
      </w:r>
      <w:r w:rsidRPr="00F82D31">
        <w:rPr>
          <w:b/>
          <w:bCs/>
        </w:rPr>
        <w:t>electronic</w:t>
      </w:r>
      <w:r w:rsidRPr="00F82D31">
        <w:rPr>
          <w:b/>
          <w:bCs/>
          <w:spacing w:val="-8"/>
        </w:rPr>
        <w:t xml:space="preserve"> </w:t>
      </w:r>
      <w:r w:rsidRPr="00F82D31">
        <w:rPr>
          <w:b/>
          <w:bCs/>
        </w:rPr>
        <w:t>form</w:t>
      </w:r>
      <w:r w:rsidRPr="00F82D31">
        <w:rPr>
          <w:b/>
          <w:bCs/>
          <w:spacing w:val="-9"/>
        </w:rPr>
        <w:t xml:space="preserve"> </w:t>
      </w:r>
      <w:r w:rsidRPr="00F82D31">
        <w:rPr>
          <w:b/>
          <w:bCs/>
        </w:rPr>
        <w:t>be</w:t>
      </w:r>
      <w:r w:rsidRPr="00F82D31">
        <w:rPr>
          <w:b/>
          <w:bCs/>
          <w:spacing w:val="-8"/>
        </w:rPr>
        <w:t xml:space="preserve"> </w:t>
      </w:r>
      <w:r w:rsidRPr="00F82D31">
        <w:rPr>
          <w:b/>
          <w:bCs/>
        </w:rPr>
        <w:t>clearly</w:t>
      </w:r>
      <w:r w:rsidRPr="00F82D31">
        <w:rPr>
          <w:b/>
          <w:bCs/>
          <w:spacing w:val="-8"/>
        </w:rPr>
        <w:t xml:space="preserve"> </w:t>
      </w:r>
      <w:r w:rsidRPr="00F82D31">
        <w:rPr>
          <w:b/>
          <w:bCs/>
        </w:rPr>
        <w:t>labeled:</w:t>
      </w:r>
      <w:r w:rsidRPr="00F82D31">
        <w:rPr>
          <w:b/>
          <w:bCs/>
          <w:spacing w:val="-8"/>
        </w:rPr>
        <w:t xml:space="preserve"> </w:t>
      </w:r>
      <w:r w:rsidRPr="00F82D31">
        <w:rPr>
          <w:b/>
          <w:bCs/>
        </w:rPr>
        <w:t>the</w:t>
      </w:r>
      <w:r w:rsidRPr="00F82D31">
        <w:rPr>
          <w:b/>
          <w:bCs/>
          <w:spacing w:val="-8"/>
        </w:rPr>
        <w:t xml:space="preserve"> </w:t>
      </w:r>
      <w:r w:rsidRPr="00F82D31">
        <w:rPr>
          <w:b/>
          <w:bCs/>
        </w:rPr>
        <w:t>titles</w:t>
      </w:r>
      <w:r w:rsidRPr="00F82D31">
        <w:rPr>
          <w:b/>
          <w:bCs/>
          <w:spacing w:val="-8"/>
        </w:rPr>
        <w:t xml:space="preserve"> </w:t>
      </w:r>
      <w:r w:rsidRPr="00F82D31">
        <w:rPr>
          <w:b/>
          <w:bCs/>
        </w:rPr>
        <w:t>(“filenames”)</w:t>
      </w:r>
      <w:r w:rsidRPr="00F82D31">
        <w:rPr>
          <w:b/>
          <w:bCs/>
          <w:spacing w:val="-8"/>
        </w:rPr>
        <w:t xml:space="preserve"> </w:t>
      </w:r>
      <w:r w:rsidRPr="00F82D31">
        <w:rPr>
          <w:b/>
          <w:bCs/>
        </w:rPr>
        <w:t>of</w:t>
      </w:r>
      <w:r w:rsidRPr="00F82D31">
        <w:rPr>
          <w:b/>
          <w:bCs/>
          <w:spacing w:val="-8"/>
        </w:rPr>
        <w:t xml:space="preserve"> </w:t>
      </w:r>
      <w:r w:rsidRPr="00F82D31">
        <w:rPr>
          <w:b/>
          <w:bCs/>
        </w:rPr>
        <w:t>the electronic files must contain 1) exhibit numbers and 2) document contents AND the document. The file, when opened, should have the 1) Exhibit number and 2) Exhibit Title prominently (16-point or larger</w:t>
      </w:r>
      <w:r w:rsidRPr="00F82D31">
        <w:rPr>
          <w:b/>
          <w:bCs/>
          <w:spacing w:val="-8"/>
        </w:rPr>
        <w:t xml:space="preserve"> </w:t>
      </w:r>
      <w:r w:rsidRPr="00F82D31">
        <w:rPr>
          <w:b/>
          <w:bCs/>
        </w:rPr>
        <w:t>as</w:t>
      </w:r>
      <w:r w:rsidRPr="00F82D31">
        <w:rPr>
          <w:b/>
          <w:bCs/>
          <w:spacing w:val="-7"/>
        </w:rPr>
        <w:t xml:space="preserve"> </w:t>
      </w:r>
      <w:r w:rsidRPr="00F82D31">
        <w:rPr>
          <w:b/>
          <w:bCs/>
        </w:rPr>
        <w:t>mentioned</w:t>
      </w:r>
      <w:r w:rsidRPr="00F82D31">
        <w:rPr>
          <w:b/>
          <w:bCs/>
          <w:spacing w:val="-8"/>
        </w:rPr>
        <w:t xml:space="preserve"> </w:t>
      </w:r>
      <w:r w:rsidRPr="00F82D31">
        <w:rPr>
          <w:b/>
          <w:bCs/>
        </w:rPr>
        <w:t>above)</w:t>
      </w:r>
      <w:r w:rsidRPr="00F82D31">
        <w:rPr>
          <w:b/>
          <w:bCs/>
          <w:spacing w:val="-6"/>
        </w:rPr>
        <w:t xml:space="preserve"> </w:t>
      </w:r>
      <w:r w:rsidRPr="00F82D31">
        <w:rPr>
          <w:b/>
          <w:bCs/>
        </w:rPr>
        <w:t>presented</w:t>
      </w:r>
      <w:r w:rsidRPr="00F82D31">
        <w:rPr>
          <w:b/>
          <w:bCs/>
          <w:spacing w:val="-7"/>
        </w:rPr>
        <w:t xml:space="preserve"> </w:t>
      </w:r>
      <w:r w:rsidRPr="00F82D31">
        <w:rPr>
          <w:b/>
          <w:bCs/>
        </w:rPr>
        <w:t>on</w:t>
      </w:r>
      <w:r w:rsidRPr="00F82D31">
        <w:rPr>
          <w:b/>
          <w:bCs/>
          <w:spacing w:val="-7"/>
        </w:rPr>
        <w:t xml:space="preserve"> </w:t>
      </w:r>
      <w:r w:rsidRPr="00F82D31">
        <w:rPr>
          <w:b/>
          <w:bCs/>
        </w:rPr>
        <w:t>page</w:t>
      </w:r>
      <w:r w:rsidRPr="00F82D31">
        <w:rPr>
          <w:b/>
          <w:bCs/>
          <w:spacing w:val="-8"/>
        </w:rPr>
        <w:t xml:space="preserve"> </w:t>
      </w:r>
      <w:r w:rsidR="009759DE" w:rsidRPr="00F82D31">
        <w:rPr>
          <w:b/>
          <w:bCs/>
        </w:rPr>
        <w:t>1. The</w:t>
      </w:r>
      <w:r w:rsidRPr="00F82D31">
        <w:rPr>
          <w:b/>
          <w:bCs/>
          <w:spacing w:val="-7"/>
        </w:rPr>
        <w:t xml:space="preserve"> </w:t>
      </w:r>
      <w:r w:rsidRPr="00F82D31">
        <w:rPr>
          <w:b/>
          <w:bCs/>
        </w:rPr>
        <w:t>first</w:t>
      </w:r>
      <w:r w:rsidRPr="00F82D31">
        <w:rPr>
          <w:b/>
          <w:bCs/>
          <w:spacing w:val="-7"/>
        </w:rPr>
        <w:t xml:space="preserve"> </w:t>
      </w:r>
      <w:r w:rsidRPr="00F82D31">
        <w:rPr>
          <w:b/>
          <w:bCs/>
        </w:rPr>
        <w:t>page</w:t>
      </w:r>
      <w:r w:rsidRPr="00F82D31">
        <w:rPr>
          <w:b/>
          <w:bCs/>
          <w:spacing w:val="-7"/>
        </w:rPr>
        <w:t xml:space="preserve"> </w:t>
      </w:r>
      <w:r w:rsidRPr="00F82D31">
        <w:rPr>
          <w:b/>
          <w:bCs/>
        </w:rPr>
        <w:t>of</w:t>
      </w:r>
      <w:r w:rsidRPr="00F82D31">
        <w:rPr>
          <w:b/>
          <w:bCs/>
          <w:spacing w:val="-7"/>
        </w:rPr>
        <w:t xml:space="preserve"> </w:t>
      </w:r>
      <w:r w:rsidRPr="00F82D31">
        <w:rPr>
          <w:b/>
          <w:bCs/>
        </w:rPr>
        <w:t>each</w:t>
      </w:r>
      <w:r w:rsidRPr="00F82D31">
        <w:rPr>
          <w:b/>
          <w:bCs/>
          <w:spacing w:val="-7"/>
        </w:rPr>
        <w:t xml:space="preserve"> </w:t>
      </w:r>
      <w:r w:rsidRPr="00F82D31">
        <w:rPr>
          <w:b/>
          <w:bCs/>
        </w:rPr>
        <w:t>exhibit,</w:t>
      </w:r>
      <w:r w:rsidRPr="00F82D31">
        <w:rPr>
          <w:b/>
          <w:bCs/>
          <w:spacing w:val="-7"/>
        </w:rPr>
        <w:t xml:space="preserve"> </w:t>
      </w:r>
      <w:r w:rsidRPr="00F82D31">
        <w:rPr>
          <w:b/>
          <w:bCs/>
        </w:rPr>
        <w:t>as</w:t>
      </w:r>
      <w:r w:rsidRPr="00F82D31">
        <w:rPr>
          <w:b/>
          <w:bCs/>
          <w:spacing w:val="-8"/>
        </w:rPr>
        <w:t xml:space="preserve"> </w:t>
      </w:r>
      <w:r w:rsidRPr="00F82D31">
        <w:rPr>
          <w:b/>
          <w:bCs/>
        </w:rPr>
        <w:t>discussed</w:t>
      </w:r>
      <w:r w:rsidRPr="00F82D31">
        <w:rPr>
          <w:b/>
          <w:bCs/>
          <w:spacing w:val="-7"/>
        </w:rPr>
        <w:t xml:space="preserve"> </w:t>
      </w:r>
      <w:r w:rsidRPr="00F82D31">
        <w:rPr>
          <w:b/>
          <w:bCs/>
        </w:rPr>
        <w:t>earlier, should</w:t>
      </w:r>
      <w:r w:rsidRPr="00F82D31">
        <w:rPr>
          <w:b/>
          <w:bCs/>
          <w:spacing w:val="-7"/>
        </w:rPr>
        <w:t xml:space="preserve"> </w:t>
      </w:r>
      <w:r w:rsidRPr="00F82D31">
        <w:rPr>
          <w:b/>
          <w:bCs/>
        </w:rPr>
        <w:t>be</w:t>
      </w:r>
      <w:r w:rsidRPr="00F82D31">
        <w:rPr>
          <w:b/>
          <w:bCs/>
          <w:spacing w:val="-7"/>
        </w:rPr>
        <w:t xml:space="preserve"> </w:t>
      </w:r>
      <w:r w:rsidRPr="00F82D31">
        <w:rPr>
          <w:b/>
          <w:bCs/>
        </w:rPr>
        <w:t>a</w:t>
      </w:r>
      <w:r w:rsidRPr="00F82D31">
        <w:rPr>
          <w:b/>
          <w:bCs/>
          <w:spacing w:val="-7"/>
        </w:rPr>
        <w:t xml:space="preserve"> </w:t>
      </w:r>
      <w:r w:rsidRPr="00F82D31">
        <w:rPr>
          <w:b/>
          <w:bCs/>
        </w:rPr>
        <w:t>blank</w:t>
      </w:r>
      <w:r w:rsidRPr="00F82D31">
        <w:rPr>
          <w:b/>
          <w:bCs/>
          <w:spacing w:val="-6"/>
        </w:rPr>
        <w:t xml:space="preserve"> </w:t>
      </w:r>
      <w:r w:rsidRPr="00F82D31">
        <w:rPr>
          <w:b/>
          <w:bCs/>
        </w:rPr>
        <w:t>page</w:t>
      </w:r>
      <w:r w:rsidRPr="00F82D31">
        <w:rPr>
          <w:b/>
          <w:bCs/>
          <w:spacing w:val="-7"/>
        </w:rPr>
        <w:t xml:space="preserve"> </w:t>
      </w:r>
      <w:r w:rsidRPr="00F82D31">
        <w:rPr>
          <w:b/>
          <w:bCs/>
        </w:rPr>
        <w:t>except</w:t>
      </w:r>
      <w:r w:rsidRPr="00F82D31">
        <w:rPr>
          <w:b/>
          <w:bCs/>
          <w:spacing w:val="-7"/>
        </w:rPr>
        <w:t xml:space="preserve"> </w:t>
      </w:r>
      <w:r w:rsidRPr="00F82D31">
        <w:rPr>
          <w:b/>
          <w:bCs/>
        </w:rPr>
        <w:t>for</w:t>
      </w:r>
      <w:r w:rsidRPr="00F82D31">
        <w:rPr>
          <w:b/>
          <w:bCs/>
          <w:spacing w:val="-6"/>
        </w:rPr>
        <w:t xml:space="preserve"> </w:t>
      </w:r>
      <w:r w:rsidRPr="00F82D31">
        <w:rPr>
          <w:b/>
          <w:bCs/>
        </w:rPr>
        <w:t>the</w:t>
      </w:r>
      <w:r w:rsidRPr="00F82D31">
        <w:rPr>
          <w:b/>
          <w:bCs/>
          <w:spacing w:val="-7"/>
        </w:rPr>
        <w:t xml:space="preserve"> </w:t>
      </w:r>
      <w:r w:rsidRPr="00F82D31">
        <w:rPr>
          <w:b/>
          <w:bCs/>
        </w:rPr>
        <w:t>Exhibit</w:t>
      </w:r>
      <w:r w:rsidRPr="00F82D31">
        <w:rPr>
          <w:b/>
          <w:bCs/>
          <w:spacing w:val="-7"/>
        </w:rPr>
        <w:t xml:space="preserve"> </w:t>
      </w:r>
      <w:r w:rsidRPr="00F82D31">
        <w:rPr>
          <w:b/>
          <w:bCs/>
        </w:rPr>
        <w:t>Title</w:t>
      </w:r>
      <w:r w:rsidRPr="00F82D31">
        <w:rPr>
          <w:b/>
          <w:bCs/>
          <w:spacing w:val="-6"/>
        </w:rPr>
        <w:t xml:space="preserve"> </w:t>
      </w:r>
      <w:r w:rsidRPr="00F82D31">
        <w:rPr>
          <w:b/>
          <w:bCs/>
        </w:rPr>
        <w:t>in</w:t>
      </w:r>
      <w:r w:rsidRPr="00F82D31">
        <w:rPr>
          <w:b/>
          <w:bCs/>
          <w:spacing w:val="-7"/>
        </w:rPr>
        <w:t xml:space="preserve"> </w:t>
      </w:r>
      <w:r w:rsidRPr="00F82D31">
        <w:rPr>
          <w:b/>
          <w:bCs/>
        </w:rPr>
        <w:t>16-point</w:t>
      </w:r>
      <w:r w:rsidRPr="00F82D31">
        <w:rPr>
          <w:b/>
          <w:bCs/>
          <w:spacing w:val="-7"/>
        </w:rPr>
        <w:t xml:space="preserve"> </w:t>
      </w:r>
      <w:r w:rsidRPr="00F82D31">
        <w:rPr>
          <w:b/>
          <w:bCs/>
        </w:rPr>
        <w:t>font</w:t>
      </w:r>
      <w:r w:rsidRPr="00F82D31">
        <w:rPr>
          <w:b/>
          <w:bCs/>
          <w:spacing w:val="-7"/>
        </w:rPr>
        <w:t xml:space="preserve"> </w:t>
      </w:r>
      <w:r w:rsidRPr="00F82D31">
        <w:rPr>
          <w:b/>
          <w:bCs/>
        </w:rPr>
        <w:t>or</w:t>
      </w:r>
      <w:r w:rsidRPr="00F82D31">
        <w:rPr>
          <w:b/>
          <w:bCs/>
          <w:spacing w:val="-6"/>
        </w:rPr>
        <w:t xml:space="preserve"> </w:t>
      </w:r>
      <w:r w:rsidRPr="00F82D31">
        <w:rPr>
          <w:b/>
          <w:bCs/>
        </w:rPr>
        <w:t>larger</w:t>
      </w:r>
      <w:r w:rsidRPr="00F82D31">
        <w:rPr>
          <w:b/>
          <w:bCs/>
          <w:spacing w:val="-7"/>
        </w:rPr>
        <w:t xml:space="preserve"> </w:t>
      </w:r>
      <w:r w:rsidRPr="00F82D31">
        <w:rPr>
          <w:b/>
          <w:bCs/>
        </w:rPr>
        <w:t>placed</w:t>
      </w:r>
      <w:r w:rsidRPr="00F82D31">
        <w:rPr>
          <w:b/>
          <w:bCs/>
          <w:spacing w:val="-7"/>
        </w:rPr>
        <w:t xml:space="preserve"> </w:t>
      </w:r>
      <w:r w:rsidRPr="00F82D31">
        <w:rPr>
          <w:b/>
          <w:bCs/>
        </w:rPr>
        <w:t>in</w:t>
      </w:r>
      <w:r w:rsidRPr="00F82D31">
        <w:rPr>
          <w:b/>
          <w:bCs/>
          <w:spacing w:val="-6"/>
        </w:rPr>
        <w:t xml:space="preserve"> </w:t>
      </w:r>
      <w:r w:rsidRPr="00F82D31">
        <w:rPr>
          <w:b/>
          <w:bCs/>
        </w:rPr>
        <w:t>the</w:t>
      </w:r>
      <w:r w:rsidRPr="00F82D31">
        <w:rPr>
          <w:b/>
          <w:bCs/>
          <w:spacing w:val="-7"/>
        </w:rPr>
        <w:t xml:space="preserve"> </w:t>
      </w:r>
      <w:r w:rsidRPr="00F82D31">
        <w:rPr>
          <w:b/>
          <w:bCs/>
        </w:rPr>
        <w:t>upper</w:t>
      </w:r>
      <w:r w:rsidRPr="00F82D31">
        <w:rPr>
          <w:b/>
          <w:bCs/>
          <w:spacing w:val="-7"/>
        </w:rPr>
        <w:t xml:space="preserve"> </w:t>
      </w:r>
      <w:r w:rsidRPr="00F82D31">
        <w:rPr>
          <w:b/>
          <w:bCs/>
        </w:rPr>
        <w:t>middle portion of the</w:t>
      </w:r>
      <w:r w:rsidRPr="00F82D31">
        <w:rPr>
          <w:b/>
          <w:bCs/>
          <w:spacing w:val="-10"/>
        </w:rPr>
        <w:t xml:space="preserve"> </w:t>
      </w:r>
      <w:r w:rsidRPr="00F82D31">
        <w:rPr>
          <w:b/>
          <w:bCs/>
        </w:rPr>
        <w:t>page.</w:t>
      </w:r>
    </w:p>
    <w:p w14:paraId="35D86A20" w14:textId="77777777" w:rsidR="002B4E03" w:rsidRPr="002B4E03" w:rsidRDefault="002B4E03" w:rsidP="002B4E03">
      <w:pPr>
        <w:pStyle w:val="Heading2"/>
      </w:pPr>
      <w:bookmarkStart w:id="12" w:name="_Toc23328868"/>
      <w:r w:rsidRPr="002B4E03">
        <w:t>H. Requirement – Map Specifications and Quality</w:t>
      </w:r>
      <w:bookmarkEnd w:id="12"/>
    </w:p>
    <w:p w14:paraId="4A6C2118" w14:textId="0812A9CF" w:rsidR="002B4E03" w:rsidRDefault="002B4E03" w:rsidP="002B4E03">
      <w:r>
        <w:t xml:space="preserve">The site must be clearly outlined on all maps, aerial photos, etc. using a wide line in a color that contrasts sharply with the surrounding colors on the map/photo. Maps without the site outlined in a </w:t>
      </w:r>
      <w:r>
        <w:lastRenderedPageBreak/>
        <w:t xml:space="preserve">bold, contrasting color will be rejected.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F092325" w14:textId="7CE81900" w:rsidR="00035677" w:rsidRDefault="00035677" w:rsidP="002B4E03">
      <w:r>
        <w:t>All maps</w:t>
      </w:r>
      <w:r w:rsidR="00D9401D">
        <w:t>/exhibits</w:t>
      </w:r>
      <w:r>
        <w:t xml:space="preserve"> should be no larger than 11x17 (tabloid size).</w:t>
      </w:r>
    </w:p>
    <w:p w14:paraId="4E881465" w14:textId="026CA630" w:rsidR="002B4E03" w:rsidRDefault="002B4E03" w:rsidP="002B4E03">
      <w:r w:rsidRPr="002B4E03">
        <w:t xml:space="preserve">Maps showing utilities (pipelines, electrical, sewer, etc.) should clearly delineate the utility by using wide lines drawn in </w:t>
      </w:r>
      <w:r w:rsidR="00042216">
        <w:t xml:space="preserve">strong </w:t>
      </w:r>
      <w:r w:rsidRPr="002B4E03">
        <w:t>contrasting colors.</w:t>
      </w:r>
    </w:p>
    <w:p w14:paraId="1D30395C" w14:textId="1526CA04" w:rsidR="006E2A00" w:rsidRDefault="006E2A00" w:rsidP="002B4E03">
      <w:r>
        <w:t xml:space="preserve">When producing the wetlands map or the cultural resources map, </w:t>
      </w:r>
      <w:r w:rsidR="00170719">
        <w:t xml:space="preserve">there are sites which do not have either one or the other.  In these cases, please place a large text box directly on the body of the map indicating that no cultural resources (or wetlands) were identified and that the whole property is cleared for development </w:t>
      </w:r>
      <w:r w:rsidR="004E5BA9">
        <w:t>(</w:t>
      </w:r>
      <w:r w:rsidR="00170719">
        <w:t>or other appropriate language for your situation.</w:t>
      </w:r>
      <w:r w:rsidR="004E5BA9">
        <w:t>)</w:t>
      </w:r>
    </w:p>
    <w:p w14:paraId="741DD701" w14:textId="637740EC" w:rsidR="00CD1A0B" w:rsidRPr="00D9401D" w:rsidRDefault="00CD1A0B" w:rsidP="00F668B0">
      <w:pPr>
        <w:pStyle w:val="NOTE"/>
        <w:spacing w:line="276" w:lineRule="auto"/>
        <w:ind w:left="360"/>
        <w:rPr>
          <w:b/>
          <w:bCs/>
        </w:rPr>
      </w:pPr>
      <w:r w:rsidRPr="00D9401D">
        <w:rPr>
          <w:b/>
          <w:bCs/>
        </w:rPr>
        <w:t>Please do not overlay the actual wetland’s delineation map with the National Wetlands Inventory Map.  These maps serve two different purposes and should not be shown on the same Exhibit.  Doing this can only lead to confusion on the part of the buyer or site selector.</w:t>
      </w:r>
    </w:p>
    <w:p w14:paraId="614000FD" w14:textId="6EB4B6C0" w:rsidR="006E2A00" w:rsidRDefault="006E2A00" w:rsidP="002B4E03">
      <w:r>
        <w:t xml:space="preserve">Right-of-ways for utilities, drainage basins, roads, etc. are </w:t>
      </w:r>
      <w:r w:rsidR="00D9401D">
        <w:t xml:space="preserve">critically </w:t>
      </w:r>
      <w:r>
        <w:t xml:space="preserve">important to show on </w:t>
      </w:r>
      <w:proofErr w:type="gramStart"/>
      <w:r>
        <w:t>the maps</w:t>
      </w:r>
      <w:proofErr w:type="gramEnd"/>
      <w:r>
        <w:t>.  Always shade them</w:t>
      </w:r>
      <w:r w:rsidR="00D9401D">
        <w:t xml:space="preserve"> in a contrasting color</w:t>
      </w:r>
      <w:r>
        <w:t xml:space="preserve"> to make them more visible, especially on the R-O-W and property boundary maps.</w:t>
      </w:r>
    </w:p>
    <w:p w14:paraId="2D776B3F" w14:textId="7FFDF91B" w:rsidR="002B4E03" w:rsidRDefault="002B4E03" w:rsidP="002B4E03">
      <w:r>
        <w:rPr>
          <w:spacing w:val="-3"/>
        </w:rPr>
        <w:t xml:space="preserve">Please </w:t>
      </w:r>
      <w:r>
        <w:t xml:space="preserve">be </w:t>
      </w:r>
      <w:r>
        <w:rPr>
          <w:spacing w:val="-3"/>
        </w:rPr>
        <w:t xml:space="preserve">careful </w:t>
      </w:r>
      <w:r>
        <w:t xml:space="preserve">not to </w:t>
      </w:r>
      <w:r>
        <w:rPr>
          <w:spacing w:val="-3"/>
        </w:rPr>
        <w:t xml:space="preserve">include </w:t>
      </w:r>
      <w:r>
        <w:t xml:space="preserve">too </w:t>
      </w:r>
      <w:r>
        <w:rPr>
          <w:spacing w:val="-3"/>
        </w:rPr>
        <w:t xml:space="preserve">much data </w:t>
      </w:r>
      <w:r>
        <w:t xml:space="preserve">on one </w:t>
      </w:r>
      <w:r>
        <w:rPr>
          <w:spacing w:val="-3"/>
        </w:rPr>
        <w:t xml:space="preserve">map. </w:t>
      </w:r>
      <w:r>
        <w:t xml:space="preserve">A </w:t>
      </w:r>
      <w:r>
        <w:rPr>
          <w:spacing w:val="-3"/>
        </w:rPr>
        <w:t xml:space="preserve">wide-area map showing major regional transportation roadways does </w:t>
      </w:r>
      <w:r>
        <w:t xml:space="preserve">not </w:t>
      </w:r>
      <w:r>
        <w:rPr>
          <w:spacing w:val="-3"/>
        </w:rPr>
        <w:t xml:space="preserve">need </w:t>
      </w:r>
      <w:r>
        <w:t xml:space="preserve">to </w:t>
      </w:r>
      <w:r>
        <w:rPr>
          <w:spacing w:val="-3"/>
        </w:rPr>
        <w:t xml:space="preserve">show </w:t>
      </w:r>
      <w:r>
        <w:t xml:space="preserve">the </w:t>
      </w:r>
      <w:r>
        <w:rPr>
          <w:spacing w:val="-3"/>
        </w:rPr>
        <w:t xml:space="preserve">local </w:t>
      </w:r>
      <w:r w:rsidR="00042216">
        <w:rPr>
          <w:spacing w:val="-3"/>
        </w:rPr>
        <w:t xml:space="preserve">2-lane parish/county </w:t>
      </w:r>
      <w:r>
        <w:rPr>
          <w:spacing w:val="-3"/>
        </w:rPr>
        <w:t xml:space="preserve">roadways. Too much detail </w:t>
      </w:r>
      <w:r>
        <w:t xml:space="preserve">on a </w:t>
      </w:r>
      <w:r>
        <w:rPr>
          <w:spacing w:val="-3"/>
        </w:rPr>
        <w:t xml:space="preserve">map </w:t>
      </w:r>
      <w:r>
        <w:t xml:space="preserve">is </w:t>
      </w:r>
      <w:r>
        <w:rPr>
          <w:spacing w:val="-3"/>
        </w:rPr>
        <w:t xml:space="preserve">distracting </w:t>
      </w:r>
      <w:r>
        <w:t xml:space="preserve">and </w:t>
      </w:r>
      <w:r>
        <w:rPr>
          <w:spacing w:val="-3"/>
        </w:rPr>
        <w:t xml:space="preserve">results </w:t>
      </w:r>
      <w:r>
        <w:t xml:space="preserve">in </w:t>
      </w:r>
      <w:r>
        <w:rPr>
          <w:spacing w:val="-3"/>
        </w:rPr>
        <w:t xml:space="preserve">delay </w:t>
      </w:r>
      <w:r>
        <w:t xml:space="preserve">in </w:t>
      </w:r>
      <w:r>
        <w:rPr>
          <w:spacing w:val="-3"/>
        </w:rPr>
        <w:t xml:space="preserve">comprehension </w:t>
      </w:r>
      <w:r>
        <w:t xml:space="preserve">of the </w:t>
      </w:r>
      <w:r w:rsidR="00F82D31">
        <w:t xml:space="preserve">primary </w:t>
      </w:r>
      <w:r>
        <w:rPr>
          <w:spacing w:val="-3"/>
        </w:rPr>
        <w:t xml:space="preserve">content </w:t>
      </w:r>
      <w:r>
        <w:t xml:space="preserve">of the </w:t>
      </w:r>
      <w:r>
        <w:rPr>
          <w:spacing w:val="-3"/>
        </w:rPr>
        <w:t>exhibit.</w:t>
      </w:r>
      <w:r w:rsidR="00FF5F63">
        <w:rPr>
          <w:spacing w:val="-3"/>
        </w:rPr>
        <w:t xml:space="preserve">   Using an aerial photograph as the background on a transportation artery map can also increase clutter; consider using a neutral beige or other light pastel background to reduce clutter.</w:t>
      </w:r>
    </w:p>
    <w:p w14:paraId="11AF37A4" w14:textId="77777777" w:rsidR="007B78B9" w:rsidRPr="00A53F7C" w:rsidRDefault="002B4E03" w:rsidP="002B4E03">
      <w:pPr>
        <w:rPr>
          <w:spacing w:val="-3"/>
        </w:rPr>
      </w:pPr>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 xml:space="preserve">course.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r>
        <w:rPr>
          <w:spacing w:val="-3"/>
        </w:rPr>
        <w:t xml:space="preserve">what appears </w:t>
      </w:r>
      <w:r>
        <w:t xml:space="preserve">to be a </w:t>
      </w:r>
      <w:r>
        <w:rPr>
          <w:spacing w:val="-3"/>
        </w:rPr>
        <w:t>cluttered map.</w:t>
      </w:r>
      <w:r w:rsidR="00FF5F63">
        <w:t xml:space="preserve"> </w:t>
      </w:r>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sidRPr="00FF5F63">
        <w:rPr>
          <w:i/>
          <w:iCs/>
          <w:spacing w:val="-3"/>
        </w:rPr>
        <w:t>immediately visible</w:t>
      </w:r>
      <w:r>
        <w:rPr>
          <w:spacing w:val="-3"/>
        </w:rPr>
        <w:t xml:space="preserv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r>
        <w:t xml:space="preserve">are not so </w:t>
      </w:r>
      <w:r>
        <w:rPr>
          <w:spacing w:val="-3"/>
        </w:rPr>
        <w:t xml:space="preserve">pronounced that they make </w:t>
      </w:r>
      <w:r>
        <w:t xml:space="preserve">the </w:t>
      </w:r>
      <w:r w:rsidR="00F82D31">
        <w:rPr>
          <w:spacing w:val="-3"/>
        </w:rPr>
        <w:t>floodplain</w:t>
      </w:r>
      <w:r>
        <w:rPr>
          <w:spacing w:val="-3"/>
        </w:rPr>
        <w:t xml:space="preserve"> areas difficult </w:t>
      </w:r>
      <w:r>
        <w:t xml:space="preserve">to </w:t>
      </w:r>
      <w:r>
        <w:rPr>
          <w:spacing w:val="-3"/>
        </w:rPr>
        <w:t>spot.</w:t>
      </w:r>
      <w:r w:rsidR="00FF5F63">
        <w:rPr>
          <w:spacing w:val="-3"/>
        </w:rPr>
        <w:t xml:space="preserve">   Reducing the LIDAR data to every 2’ of elevation instead of 1’ can reduce the clutter.  Similarly, depicting the LIDAR data with light gray lines instead of stark white lines can reduce the perceived clutter.</w:t>
      </w:r>
      <w:r w:rsidR="00CC4D4F">
        <w:rPr>
          <w:spacing w:val="-3"/>
        </w:rPr>
        <w:t xml:space="preserve">  In no </w:t>
      </w:r>
      <w:proofErr w:type="gramStart"/>
      <w:r w:rsidR="00CC4D4F">
        <w:rPr>
          <w:spacing w:val="-3"/>
        </w:rPr>
        <w:t>cases</w:t>
      </w:r>
      <w:proofErr w:type="gramEnd"/>
      <w:r w:rsidR="00CC4D4F">
        <w:rPr>
          <w:spacing w:val="-3"/>
        </w:rPr>
        <w:t xml:space="preserve"> should the map be cluttered with LiDAR numeric codes that are so small as to be illegible.  </w:t>
      </w:r>
    </w:p>
    <w:p w14:paraId="2BBAABE2" w14:textId="385B69B0" w:rsidR="00CC4D4F" w:rsidRPr="007B78B9" w:rsidRDefault="00CC4D4F" w:rsidP="007B78B9">
      <w:pPr>
        <w:pStyle w:val="NOTE"/>
        <w:spacing w:line="276" w:lineRule="auto"/>
        <w:ind w:left="360"/>
        <w:rPr>
          <w:b/>
          <w:bCs/>
        </w:rPr>
      </w:pPr>
      <w:r w:rsidRPr="007B78B9">
        <w:rPr>
          <w:b/>
          <w:bCs/>
        </w:rPr>
        <w:t xml:space="preserve">When a user generates a PDF of a map, please understand that the PDF data is </w:t>
      </w:r>
      <w:proofErr w:type="gramStart"/>
      <w:r w:rsidRPr="007B78B9">
        <w:rPr>
          <w:b/>
          <w:bCs/>
        </w:rPr>
        <w:t>compressed</w:t>
      </w:r>
      <w:proofErr w:type="gramEnd"/>
      <w:r w:rsidRPr="007B78B9">
        <w:rPr>
          <w:b/>
          <w:bCs/>
        </w:rPr>
        <w:t xml:space="preserve"> and some fidelity of a drawing is lost during the conversion</w:t>
      </w:r>
      <w:r w:rsidR="007B78B9" w:rsidRPr="007B78B9">
        <w:rPr>
          <w:b/>
          <w:bCs/>
        </w:rPr>
        <w:t xml:space="preserve"> from one format to a PDF</w:t>
      </w:r>
      <w:r w:rsidRPr="007B78B9">
        <w:rPr>
          <w:b/>
          <w:bCs/>
        </w:rPr>
        <w:t xml:space="preserve">.  </w:t>
      </w:r>
      <w:r w:rsidR="007B78B9" w:rsidRPr="007B78B9">
        <w:rPr>
          <w:b/>
          <w:bCs/>
        </w:rPr>
        <w:t xml:space="preserve">Plus, fidelity is lost when a document is printed due to the lower resolution of the printer.  </w:t>
      </w:r>
      <w:r w:rsidRPr="007B78B9">
        <w:rPr>
          <w:b/>
          <w:bCs/>
        </w:rPr>
        <w:t xml:space="preserve">A perfectly legible </w:t>
      </w:r>
      <w:r w:rsidR="007B78B9">
        <w:rPr>
          <w:b/>
          <w:bCs/>
        </w:rPr>
        <w:t>font</w:t>
      </w:r>
      <w:r w:rsidR="007B78B9" w:rsidRPr="007B78B9">
        <w:rPr>
          <w:b/>
          <w:bCs/>
        </w:rPr>
        <w:t xml:space="preserve"> on a screen can become illegible when converted to a PDF and/or printed.  </w:t>
      </w:r>
    </w:p>
    <w:p w14:paraId="36058A61" w14:textId="1EE260F9" w:rsidR="00035677" w:rsidRDefault="00035677" w:rsidP="002B4E03">
      <w:pPr>
        <w:rPr>
          <w:spacing w:val="-3"/>
        </w:rPr>
      </w:pPr>
      <w:r>
        <w:rPr>
          <w:spacing w:val="-3"/>
        </w:rPr>
        <w:t>Adding the location of telep</w:t>
      </w:r>
      <w:r w:rsidR="009917D6">
        <w:rPr>
          <w:spacing w:val="-3"/>
        </w:rPr>
        <w:t>hon</w:t>
      </w:r>
      <w:r>
        <w:rPr>
          <w:spacing w:val="-3"/>
        </w:rPr>
        <w:t xml:space="preserve">e poles to telecommunication maps is not desired since it adds clutter and extraneous info not needed by prospective buyers and </w:t>
      </w:r>
      <w:r w:rsidR="009917D6">
        <w:rPr>
          <w:spacing w:val="-3"/>
        </w:rPr>
        <w:t xml:space="preserve">site selectors.   Similarly, gas meters and gas </w:t>
      </w:r>
      <w:r w:rsidR="009917D6">
        <w:rPr>
          <w:spacing w:val="-3"/>
        </w:rPr>
        <w:lastRenderedPageBreak/>
        <w:t xml:space="preserve">valves are not needed on the natural gas map for the same reason.  Leave off </w:t>
      </w:r>
      <w:proofErr w:type="gramStart"/>
      <w:r w:rsidR="009917D6">
        <w:rPr>
          <w:spacing w:val="-3"/>
        </w:rPr>
        <w:t>man-hole</w:t>
      </w:r>
      <w:proofErr w:type="gramEnd"/>
      <w:r w:rsidR="009917D6">
        <w:rPr>
          <w:spacing w:val="-3"/>
        </w:rPr>
        <w:t xml:space="preserve"> covers, mail boxes, cable vaults, etc., as well.</w:t>
      </w:r>
      <w:r w:rsidR="00FF5F63">
        <w:rPr>
          <w:spacing w:val="-3"/>
        </w:rPr>
        <w:t xml:space="preserve">   Pro</w:t>
      </w:r>
      <w:r w:rsidR="00F668B0">
        <w:rPr>
          <w:spacing w:val="-3"/>
        </w:rPr>
        <w:t>s</w:t>
      </w:r>
      <w:r w:rsidR="00FF5F63">
        <w:rPr>
          <w:spacing w:val="-3"/>
        </w:rPr>
        <w:t>pective buyers</w:t>
      </w:r>
      <w:r w:rsidR="00F668B0">
        <w:rPr>
          <w:spacing w:val="-3"/>
        </w:rPr>
        <w:t xml:space="preserve"> and site selectors do not need this level of detail.</w:t>
      </w:r>
    </w:p>
    <w:p w14:paraId="68AEA356" w14:textId="0C20B261" w:rsidR="009917D6" w:rsidRDefault="009917D6" w:rsidP="002B4E03">
      <w:pPr>
        <w:rPr>
          <w:spacing w:val="-3"/>
        </w:rPr>
      </w:pPr>
      <w:r>
        <w:rPr>
          <w:spacing w:val="-3"/>
        </w:rPr>
        <w:t>Please ad</w:t>
      </w:r>
      <w:r w:rsidR="004B0830">
        <w:rPr>
          <w:spacing w:val="-3"/>
        </w:rPr>
        <w:t>d</w:t>
      </w:r>
      <w:r>
        <w:rPr>
          <w:spacing w:val="-3"/>
        </w:rPr>
        <w:t xml:space="preserve"> a notation on the </w:t>
      </w:r>
      <w:r w:rsidR="00F668B0">
        <w:rPr>
          <w:spacing w:val="-3"/>
        </w:rPr>
        <w:t xml:space="preserve">various utility </w:t>
      </w:r>
      <w:r>
        <w:rPr>
          <w:spacing w:val="-3"/>
        </w:rPr>
        <w:t>map</w:t>
      </w:r>
      <w:r w:rsidR="00F668B0">
        <w:rPr>
          <w:spacing w:val="-3"/>
        </w:rPr>
        <w:t>s</w:t>
      </w:r>
      <w:r>
        <w:rPr>
          <w:spacing w:val="-3"/>
        </w:rPr>
        <w:t xml:space="preserve"> as to size of water lines, gas lines, electrical lines</w:t>
      </w:r>
      <w:r w:rsidR="00EB4FA0">
        <w:rPr>
          <w:spacing w:val="-3"/>
        </w:rPr>
        <w:t xml:space="preserve"> (single-phase, triple-phase, 69kV, etc.)</w:t>
      </w:r>
      <w:r>
        <w:rPr>
          <w:spacing w:val="-3"/>
        </w:rPr>
        <w:t>, sewer lines</w:t>
      </w:r>
      <w:r w:rsidR="004B0830">
        <w:rPr>
          <w:spacing w:val="-3"/>
        </w:rPr>
        <w:t>, etc</w:t>
      </w:r>
      <w:r>
        <w:rPr>
          <w:spacing w:val="-3"/>
        </w:rPr>
        <w:t xml:space="preserve">.  </w:t>
      </w:r>
      <w:r w:rsidR="004B0830">
        <w:rPr>
          <w:spacing w:val="-3"/>
        </w:rPr>
        <w:t>With respect to sewer lines, note whether they are gravity-fed or force-mains.  If a pump station is nearby, please note it</w:t>
      </w:r>
      <w:r w:rsidR="00F668B0">
        <w:rPr>
          <w:spacing w:val="-3"/>
        </w:rPr>
        <w:t xml:space="preserve"> on the Exhibit</w:t>
      </w:r>
      <w:r w:rsidR="004B0830">
        <w:rPr>
          <w:spacing w:val="-3"/>
        </w:rPr>
        <w:t>.  If water towers are nearby, please make note of them, as well</w:t>
      </w:r>
      <w:r w:rsidR="00EB4FA0">
        <w:rPr>
          <w:spacing w:val="-3"/>
        </w:rPr>
        <w:t>, on the potable water exhibits</w:t>
      </w:r>
      <w:r w:rsidR="004B0830">
        <w:rPr>
          <w:spacing w:val="-3"/>
        </w:rPr>
        <w:t>.</w:t>
      </w:r>
      <w:r w:rsidR="00EB4FA0">
        <w:rPr>
          <w:spacing w:val="-3"/>
        </w:rPr>
        <w:t xml:space="preserve">  If </w:t>
      </w:r>
      <w:proofErr w:type="gramStart"/>
      <w:r w:rsidR="00EB4FA0">
        <w:rPr>
          <w:spacing w:val="-3"/>
        </w:rPr>
        <w:t>a</w:t>
      </w:r>
      <w:r w:rsidR="004E5BA9">
        <w:rPr>
          <w:spacing w:val="-3"/>
        </w:rPr>
        <w:t>l electrical</w:t>
      </w:r>
      <w:r w:rsidR="00EB4FA0">
        <w:rPr>
          <w:spacing w:val="-3"/>
        </w:rPr>
        <w:t xml:space="preserve"> substation is</w:t>
      </w:r>
      <w:proofErr w:type="gramEnd"/>
      <w:r w:rsidR="00EB4FA0">
        <w:rPr>
          <w:spacing w:val="-3"/>
        </w:rPr>
        <w:t xml:space="preserve"> nearby, please note its location on the electrical exhibits.</w:t>
      </w:r>
    </w:p>
    <w:p w14:paraId="2F1FC380" w14:textId="382561B0" w:rsidR="002859AC" w:rsidRPr="00F668B0" w:rsidRDefault="002859AC" w:rsidP="00F668B0">
      <w:pPr>
        <w:pStyle w:val="NOTE"/>
        <w:spacing w:line="276" w:lineRule="auto"/>
        <w:ind w:left="360"/>
        <w:rPr>
          <w:b/>
          <w:bCs/>
        </w:rPr>
      </w:pPr>
      <w:r w:rsidRPr="00F668B0">
        <w:rPr>
          <w:b/>
          <w:bCs/>
        </w:rPr>
        <w:t>Floodplain maps should always state the effective date of the map and whether the</w:t>
      </w:r>
      <w:r w:rsidR="00A846A0" w:rsidRPr="00F668B0">
        <w:rPr>
          <w:b/>
          <w:bCs/>
        </w:rPr>
        <w:t xml:space="preserve"> floodplain </w:t>
      </w:r>
      <w:r w:rsidRPr="00F668B0">
        <w:rPr>
          <w:b/>
          <w:bCs/>
        </w:rPr>
        <w:t>map is preliminary or not.  FEM</w:t>
      </w:r>
      <w:r w:rsidR="00A846A0" w:rsidRPr="00F668B0">
        <w:rPr>
          <w:b/>
          <w:bCs/>
        </w:rPr>
        <w:t>A</w:t>
      </w:r>
      <w:r w:rsidRPr="00F668B0">
        <w:rPr>
          <w:b/>
          <w:bCs/>
        </w:rPr>
        <w:t>’s preliminary (proposed) maps should always be used when available</w:t>
      </w:r>
      <w:r w:rsidR="00A846A0" w:rsidRPr="00F668B0">
        <w:rPr>
          <w:b/>
          <w:bCs/>
        </w:rPr>
        <w:t xml:space="preserve"> even when the local government is protesting them.</w:t>
      </w:r>
    </w:p>
    <w:p w14:paraId="659BC8B3" w14:textId="615EC56E" w:rsidR="00170719" w:rsidRPr="00170719" w:rsidRDefault="002B4E03" w:rsidP="002B4E03">
      <w:pPr>
        <w:rPr>
          <w:spacing w:val="-3"/>
        </w:rPr>
      </w:pPr>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w:t>
      </w:r>
      <w:r w:rsidR="00F668B0">
        <w:t xml:space="preserve">on </w:t>
      </w:r>
      <w:r w:rsidR="004E5BA9">
        <w:t xml:space="preserve">the face of the map in </w:t>
      </w:r>
      <w:r w:rsidR="00F668B0">
        <w:t>the exhibit</w:t>
      </w:r>
      <w:r>
        <w:rPr>
          <w:spacing w:val="-3"/>
        </w:rPr>
        <w:t xml:space="preserve"> 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 xml:space="preserve">potential flooding. This might also apply </w:t>
      </w:r>
      <w:r>
        <w:t xml:space="preserve">to the </w:t>
      </w:r>
      <w:r>
        <w:rPr>
          <w:spacing w:val="-3"/>
        </w:rPr>
        <w:t xml:space="preserve">cultural resources map, the wetlands map, </w:t>
      </w:r>
      <w:r>
        <w:t xml:space="preserve">and </w:t>
      </w:r>
      <w:r>
        <w:rPr>
          <w:spacing w:val="-3"/>
        </w:rPr>
        <w:t>many other</w:t>
      </w:r>
      <w:r>
        <w:rPr>
          <w:spacing w:val="-15"/>
        </w:rPr>
        <w:t xml:space="preserve"> </w:t>
      </w:r>
      <w:r>
        <w:rPr>
          <w:spacing w:val="-3"/>
        </w:rPr>
        <w:t>map</w:t>
      </w:r>
      <w:r w:rsidR="003B3A16">
        <w:rPr>
          <w:spacing w:val="-3"/>
        </w:rPr>
        <w:t xml:space="preserve"> exhibits</w:t>
      </w:r>
      <w:r>
        <w:rPr>
          <w:spacing w:val="-3"/>
        </w:rPr>
        <w:t>.</w:t>
      </w:r>
    </w:p>
    <w:p w14:paraId="2C25A23A" w14:textId="2B746091"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r>
        <w:t xml:space="preserve">a </w:t>
      </w:r>
      <w:r>
        <w:rPr>
          <w:spacing w:val="-3"/>
        </w:rPr>
        <w:t xml:space="preserve">difficult time reading </w:t>
      </w:r>
      <w:r>
        <w:t>2</w:t>
      </w:r>
      <w:r w:rsidRPr="002B4E03">
        <w:rPr>
          <w:vertAlign w:val="superscript"/>
        </w:rPr>
        <w:t>nd</w:t>
      </w:r>
      <w:r>
        <w:t xml:space="preserve"> and </w:t>
      </w:r>
      <w:r>
        <w:rPr>
          <w:spacing w:val="-3"/>
        </w:rPr>
        <w:t>3</w:t>
      </w:r>
      <w:r>
        <w:rPr>
          <w:spacing w:val="-3"/>
          <w:position w:val="7"/>
          <w:sz w:val="13"/>
        </w:rPr>
        <w:t xml:space="preserve">rd </w:t>
      </w:r>
      <w:r>
        <w:rPr>
          <w:spacing w:val="-3"/>
        </w:rPr>
        <w:t>generation maps.</w:t>
      </w:r>
    </w:p>
    <w:p w14:paraId="2F88266C" w14:textId="7529773E" w:rsidR="002B4E03" w:rsidRPr="002B4E03" w:rsidRDefault="002B4E03" w:rsidP="002B4E03">
      <w:pPr>
        <w:pStyle w:val="Heading2"/>
      </w:pPr>
      <w:bookmarkStart w:id="13" w:name="_Toc23328869"/>
      <w:r w:rsidRPr="002B4E03">
        <w:t>I.</w:t>
      </w:r>
      <w:r>
        <w:t xml:space="preserve"> </w:t>
      </w:r>
      <w:r w:rsidRPr="002B4E03">
        <w:t>Requirement – Roadway Maps</w:t>
      </w:r>
      <w:bookmarkEnd w:id="13"/>
    </w:p>
    <w:p w14:paraId="1536B73B" w14:textId="77777777" w:rsidR="002B4E03" w:rsidRDefault="002B4E03" w:rsidP="002B4E03">
      <w:r>
        <w:t>At least one map should be included to show the roadways in the general area of the site. 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90AA3A7" w14:textId="77777777" w:rsidR="00F668B0" w:rsidRDefault="002B4E03" w:rsidP="002B4E03">
      <w:r>
        <w:t xml:space="preserve">At least one roadway map should highlight the nearest Interstate highway; prospective buyers are always interested in interstate access. If the nearest interstate is too far from the site to show local highways in sufficient detail, a second roadway map zoomed in closer to the site should be included. </w:t>
      </w:r>
    </w:p>
    <w:p w14:paraId="36081E2F" w14:textId="5CBA9C18" w:rsidR="00042216" w:rsidRDefault="002B4E03" w:rsidP="002B4E03">
      <w:r>
        <w:t xml:space="preserve">All interstate highways on a map should be clearly labeled with one or more </w:t>
      </w:r>
      <w:r w:rsidRPr="00F668B0">
        <w:rPr>
          <w:i/>
          <w:iCs/>
        </w:rPr>
        <w:t>bold interstate logos</w:t>
      </w:r>
      <w:r>
        <w:t xml:space="preserve"> that will be quickly spotted by prospective buyers.</w:t>
      </w:r>
      <w:r w:rsidR="003B3A16">
        <w:t xml:space="preserve">  </w:t>
      </w:r>
      <w:r w:rsidR="00F668B0">
        <w:t xml:space="preserve">Most mapping programs will not specifically highlight Interstate </w:t>
      </w:r>
      <w:proofErr w:type="gramStart"/>
      <w:r w:rsidR="00F668B0">
        <w:t>highways</w:t>
      </w:r>
      <w:proofErr w:type="gramEnd"/>
      <w:r w:rsidR="00606D58">
        <w:t xml:space="preserve"> so applicants need to overcome this shortcoming manually </w:t>
      </w:r>
      <w:r w:rsidR="000069C0">
        <w:t>(by widening the roadways or using a bright</w:t>
      </w:r>
      <w:r w:rsidR="007B78B9">
        <w:t>, contrasting</w:t>
      </w:r>
      <w:r w:rsidR="000069C0">
        <w:t xml:space="preserve"> color) </w:t>
      </w:r>
      <w:r w:rsidR="00606D58">
        <w:t>since a</w:t>
      </w:r>
      <w:r w:rsidR="00F668B0">
        <w:t xml:space="preserve">lmost every site search requires </w:t>
      </w:r>
      <w:r w:rsidR="00606D58">
        <w:t xml:space="preserve">a minimum level of </w:t>
      </w:r>
      <w:r w:rsidR="00F668B0">
        <w:t xml:space="preserve">proximity to interstates.  As a result, it is incumbent upon applicants to specifically add larger </w:t>
      </w:r>
      <w:r w:rsidR="007B78B9">
        <w:t xml:space="preserve">colorful </w:t>
      </w:r>
      <w:r w:rsidR="00F668B0">
        <w:t xml:space="preserve">interstate logos </w:t>
      </w:r>
      <w:r w:rsidR="007B78B9">
        <w:t xml:space="preserve">(with the Interstate Blue/Red/White colors, if feasible) </w:t>
      </w:r>
      <w:r w:rsidR="00F668B0">
        <w:t>to appropriate exhibits.</w:t>
      </w:r>
    </w:p>
    <w:p w14:paraId="2B618F4C" w14:textId="39AA4EB7" w:rsidR="002B4E03" w:rsidRPr="003B3A16" w:rsidRDefault="002B4E03" w:rsidP="003B3A16">
      <w:pPr>
        <w:pStyle w:val="NOTE"/>
        <w:ind w:left="360"/>
        <w:rPr>
          <w:b/>
          <w:bCs/>
        </w:rPr>
      </w:pPr>
      <w:r w:rsidRPr="003B3A16">
        <w:rPr>
          <w:b/>
          <w:bCs/>
        </w:rPr>
        <w:t xml:space="preserve">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1EB1D06E" w:rsidR="002B4E03" w:rsidRPr="002B4E03" w:rsidRDefault="002B4E03" w:rsidP="002B4E03">
      <w:pPr>
        <w:pStyle w:val="Heading2"/>
      </w:pPr>
      <w:bookmarkStart w:id="14" w:name="_Toc23328870"/>
      <w:r w:rsidRPr="002B4E03">
        <w:lastRenderedPageBreak/>
        <w:t>J. Requirement – Legible</w:t>
      </w:r>
      <w:r w:rsidR="003F46E9">
        <w:t>, Easy-to-Understand</w:t>
      </w:r>
      <w:r w:rsidRPr="002B4E03">
        <w:t xml:space="preserve"> Exhibits</w:t>
      </w:r>
      <w:bookmarkEnd w:id="14"/>
    </w:p>
    <w:p w14:paraId="246EFDD0" w14:textId="4295F450" w:rsidR="002B4E03" w:rsidRDefault="002B4E03" w:rsidP="002B4E03">
      <w:r>
        <w:t>LED plans to send a high-quality set of the exhibits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r w:rsidR="00A942C0">
        <w:t xml:space="preserve">  Use of ultra-small fonts on </w:t>
      </w:r>
      <w:proofErr w:type="gramStart"/>
      <w:r w:rsidR="00A942C0">
        <w:t>letter</w:t>
      </w:r>
      <w:proofErr w:type="gramEnd"/>
      <w:r w:rsidR="00A942C0">
        <w:t xml:space="preserve"> on tabloid paper is not acceptable.  </w:t>
      </w:r>
    </w:p>
    <w:p w14:paraId="0DCA7AFB" w14:textId="5D67EC2F" w:rsidR="00A942C0" w:rsidRDefault="00A942C0" w:rsidP="00606D58">
      <w:pPr>
        <w:pStyle w:val="NOTE"/>
        <w:spacing w:line="276" w:lineRule="auto"/>
        <w:ind w:left="360"/>
        <w:rPr>
          <w:b/>
          <w:bCs/>
        </w:rPr>
      </w:pPr>
      <w:r w:rsidRPr="00A942C0">
        <w:rPr>
          <w:b/>
          <w:bCs/>
        </w:rPr>
        <w:t xml:space="preserve">Applicants should assume that their prospective buyer is likely reviewing the application on a </w:t>
      </w:r>
      <w:r w:rsidR="000069C0">
        <w:rPr>
          <w:b/>
          <w:bCs/>
        </w:rPr>
        <w:t>small</w:t>
      </w:r>
      <w:r w:rsidRPr="00A942C0">
        <w:rPr>
          <w:b/>
          <w:bCs/>
        </w:rPr>
        <w:t xml:space="preserve"> laptop</w:t>
      </w:r>
      <w:r w:rsidR="00542AEC">
        <w:rPr>
          <w:b/>
          <w:bCs/>
        </w:rPr>
        <w:t xml:space="preserve"> or even their smart phones</w:t>
      </w:r>
      <w:r w:rsidR="006D391A">
        <w:rPr>
          <w:b/>
          <w:bCs/>
        </w:rPr>
        <w:t xml:space="preserve">.  </w:t>
      </w:r>
      <w:r w:rsidRPr="00A942C0">
        <w:rPr>
          <w:b/>
          <w:bCs/>
        </w:rPr>
        <w:t>The fonts should be legible when viewed on the laptop witho</w:t>
      </w:r>
      <w:r>
        <w:rPr>
          <w:b/>
          <w:bCs/>
        </w:rPr>
        <w:t>ut</w:t>
      </w:r>
      <w:r w:rsidRPr="00A942C0">
        <w:rPr>
          <w:b/>
          <w:bCs/>
        </w:rPr>
        <w:t xml:space="preserve"> </w:t>
      </w:r>
      <w:proofErr w:type="gramStart"/>
      <w:r w:rsidRPr="00A942C0">
        <w:rPr>
          <w:b/>
          <w:bCs/>
        </w:rPr>
        <w:t>need</w:t>
      </w:r>
      <w:proofErr w:type="gramEnd"/>
      <w:r w:rsidRPr="00A942C0">
        <w:rPr>
          <w:b/>
          <w:bCs/>
        </w:rPr>
        <w:t xml:space="preserve"> for magnification</w:t>
      </w:r>
      <w:r w:rsidR="003F46E9">
        <w:rPr>
          <w:b/>
          <w:bCs/>
        </w:rPr>
        <w:t xml:space="preserve"> (zooming in)</w:t>
      </w:r>
      <w:r w:rsidRPr="00A942C0">
        <w:rPr>
          <w:b/>
          <w:bCs/>
        </w:rPr>
        <w:t xml:space="preserve">. </w:t>
      </w:r>
      <w:r>
        <w:rPr>
          <w:b/>
          <w:bCs/>
        </w:rPr>
        <w:t xml:space="preserve"> If the font is too small to be </w:t>
      </w:r>
      <w:r w:rsidRPr="00A942C0">
        <w:rPr>
          <w:b/>
          <w:bCs/>
        </w:rPr>
        <w:t xml:space="preserve">easily </w:t>
      </w:r>
      <w:r>
        <w:rPr>
          <w:b/>
          <w:bCs/>
        </w:rPr>
        <w:t>read under those conditions, it is likely too small</w:t>
      </w:r>
      <w:r w:rsidR="00606D58">
        <w:rPr>
          <w:b/>
          <w:bCs/>
        </w:rPr>
        <w:t xml:space="preserve"> and should be enlarged.</w:t>
      </w:r>
    </w:p>
    <w:p w14:paraId="3FD08B27" w14:textId="76DCA2B5" w:rsidR="00D603D6" w:rsidRDefault="00A942C0" w:rsidP="002B4E03">
      <w:r w:rsidRPr="00D603D6">
        <w:t xml:space="preserve">As stated elsewhere, all Exhibits/Attachments should be </w:t>
      </w:r>
      <w:r w:rsidR="00D603D6" w:rsidRPr="00D603D6">
        <w:t>either letter</w:t>
      </w:r>
      <w:r w:rsidR="00606D58">
        <w:t>-</w:t>
      </w:r>
      <w:r w:rsidR="00D603D6" w:rsidRPr="00D603D6">
        <w:t>size or tabloid</w:t>
      </w:r>
      <w:r w:rsidR="00606D58">
        <w:t>-</w:t>
      </w:r>
      <w:r w:rsidR="00D603D6" w:rsidRPr="00D603D6">
        <w:t>size.</w:t>
      </w:r>
      <w:r w:rsidR="00D603D6">
        <w:t xml:space="preserve">  Engineering-</w:t>
      </w:r>
      <w:r w:rsidR="00606D58">
        <w:t>architectural</w:t>
      </w:r>
      <w:r w:rsidR="006D391A">
        <w:t>-</w:t>
      </w:r>
      <w:r w:rsidR="00D603D6">
        <w:t xml:space="preserve">sized drawings are not required or desired since 95% of those reviewing the exhibits are not engineers or scientists.  </w:t>
      </w:r>
    </w:p>
    <w:p w14:paraId="59C6FE65" w14:textId="6CD7708F" w:rsidR="003F46E9" w:rsidRDefault="00D603D6" w:rsidP="002B4E03">
      <w:r>
        <w:t xml:space="preserve">The applicant is advised to review each attachment/exhibit from the mind-set of a non-engineer.  Is it appealing? </w:t>
      </w:r>
      <w:r w:rsidR="00083E96">
        <w:t xml:space="preserve"> (Yes, Exhibits should be appealing! You want to hold the attention of the prospective buyer, even if your Exhibit is the 31</w:t>
      </w:r>
      <w:r w:rsidR="00083E96" w:rsidRPr="00083E96">
        <w:rPr>
          <w:vertAlign w:val="superscript"/>
        </w:rPr>
        <w:t>st</w:t>
      </w:r>
      <w:r w:rsidR="00083E96">
        <w:t xml:space="preserve"> one he has seen in the last 10-minutes.)</w:t>
      </w:r>
      <w:r>
        <w:t xml:space="preserve"> Does it quickly communicate the pertinent data?   Is the purpose of the document clear? </w:t>
      </w:r>
      <w:r w:rsidR="00083E96">
        <w:t xml:space="preserve"> Is the text crisp? </w:t>
      </w:r>
      <w:r>
        <w:t xml:space="preserve"> Is there too much data on this exhibit such that it takes too much time to absorb it?  Is the Exhibit too congested?  Is the site immediately apparent because it is outlined in a wide line of contrasting color?</w:t>
      </w:r>
      <w:r w:rsidR="00606D58">
        <w:t xml:space="preserve">  </w:t>
      </w:r>
    </w:p>
    <w:p w14:paraId="79813A8B" w14:textId="095AFF94" w:rsidR="003F46E9" w:rsidRDefault="003F46E9" w:rsidP="002B4E03">
      <w:r>
        <w:t xml:space="preserve">As non-engineers, the prospective buyer does not need to see the location of sewer manholes but does need to know the approximate location </w:t>
      </w:r>
      <w:r w:rsidR="00606D58">
        <w:t xml:space="preserve">and size </w:t>
      </w:r>
      <w:r>
        <w:t>of the sewer line.  Nor do they need to know where the electrical poles are located but they do need to see a prominent line on the map locating the electrical feed</w:t>
      </w:r>
      <w:r w:rsidR="00606D58">
        <w:t xml:space="preserve"> along with a notation indicating the voltage</w:t>
      </w:r>
      <w:r w:rsidR="00EA2150">
        <w:t>/amperage</w:t>
      </w:r>
      <w:r w:rsidR="00606D58">
        <w:t xml:space="preserve"> carried by the line</w:t>
      </w:r>
      <w:r>
        <w:t>.  And the buyer does not need to know where the gas meter is but is interested in the location</w:t>
      </w:r>
      <w:r w:rsidR="00542AEC">
        <w:t xml:space="preserve">, </w:t>
      </w:r>
      <w:proofErr w:type="gramStart"/>
      <w:r w:rsidR="00EA2150">
        <w:t>size</w:t>
      </w:r>
      <w:proofErr w:type="gramEnd"/>
      <w:r w:rsidR="00542AEC">
        <w:t xml:space="preserve"> and pressure</w:t>
      </w:r>
      <w:r w:rsidR="00EA2150">
        <w:t xml:space="preserve"> </w:t>
      </w:r>
      <w:r>
        <w:t>of the gas line.</w:t>
      </w:r>
    </w:p>
    <w:p w14:paraId="02CF459A" w14:textId="0BBDA6EA" w:rsidR="003F46E9" w:rsidRDefault="003F46E9" w:rsidP="002B4E03">
      <w:r>
        <w:t xml:space="preserve">When depicting the electrical lines, the lines should “jump off the page” along with the property line when the viewer sees the exhibit.  </w:t>
      </w:r>
      <w:r w:rsidR="00DA225B">
        <w:t>The very first thin</w:t>
      </w:r>
      <w:r w:rsidR="00EA2150">
        <w:t>g</w:t>
      </w:r>
      <w:r w:rsidR="00DA225B">
        <w:t xml:space="preserve"> the viewer should notice is the property boundary and the electrical line.  If the viewer </w:t>
      </w:r>
      <w:proofErr w:type="gramStart"/>
      <w:r w:rsidR="00DA225B">
        <w:t>has to</w:t>
      </w:r>
      <w:proofErr w:type="gramEnd"/>
      <w:r w:rsidR="00DA225B">
        <w:t xml:space="preserve"> look at the Legend to find which line is the electrical line, there may be too much data on the exhibit, or the </w:t>
      </w:r>
      <w:r w:rsidR="00EA2150">
        <w:t xml:space="preserve">electrical </w:t>
      </w:r>
      <w:r w:rsidR="00DA225B">
        <w:t>line is not bold enough.   The same process should be applied to all Exhibits for utilities like water, sewer, electrical, telecommunications, etc.</w:t>
      </w:r>
    </w:p>
    <w:p w14:paraId="05B91722" w14:textId="030B9421" w:rsidR="007A0A12" w:rsidRDefault="007A0A12" w:rsidP="002B4E03">
      <w:r>
        <w:t>All utilities requiring an extension to the site should be shown via a dashed-line (or other contrivance) and labeled as to the</w:t>
      </w:r>
      <w:r w:rsidR="006D391A">
        <w:t xml:space="preserve"> extension</w:t>
      </w:r>
      <w:r>
        <w:t xml:space="preserve"> length and size/capacity or other appropriate metric.</w:t>
      </w:r>
      <w:r w:rsidR="00542AEC">
        <w:t xml:space="preserve">  The extension line to be constructed to the site should not be identical to the actual line in color or type of line (dashed, dotted, solid, etc.)</w:t>
      </w:r>
    </w:p>
    <w:p w14:paraId="42CA331B" w14:textId="6E3E74C7" w:rsidR="007C4FC7" w:rsidRDefault="007C4FC7" w:rsidP="002B4E03">
      <w:r>
        <w:rPr>
          <w:noProof/>
        </w:rPr>
        <w:drawing>
          <wp:anchor distT="0" distB="0" distL="114300" distR="114300" simplePos="0" relativeHeight="251664384" behindDoc="1" locked="0" layoutInCell="1" allowOverlap="1" wp14:anchorId="4EE8767D" wp14:editId="4694B9FD">
            <wp:simplePos x="0" y="0"/>
            <wp:positionH relativeFrom="column">
              <wp:posOffset>4806950</wp:posOffset>
            </wp:positionH>
            <wp:positionV relativeFrom="paragraph">
              <wp:posOffset>10795</wp:posOffset>
            </wp:positionV>
            <wp:extent cx="1498600" cy="378460"/>
            <wp:effectExtent l="0" t="0" r="6350" b="2540"/>
            <wp:wrapTight wrapText="bothSides">
              <wp:wrapPolygon edited="0">
                <wp:start x="0" y="0"/>
                <wp:lineTo x="0" y="20658"/>
                <wp:lineTo x="20868" y="20658"/>
                <wp:lineTo x="21142" y="18483"/>
                <wp:lineTo x="21417" y="7611"/>
                <wp:lineTo x="214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98600" cy="378460"/>
                    </a:xfrm>
                    <a:prstGeom prst="rect">
                      <a:avLst/>
                    </a:prstGeom>
                    <a:noFill/>
                  </pic:spPr>
                </pic:pic>
              </a:graphicData>
            </a:graphic>
            <wp14:sizeRelH relativeFrom="margin">
              <wp14:pctWidth>0</wp14:pctWidth>
            </wp14:sizeRelH>
            <wp14:sizeRelV relativeFrom="margin">
              <wp14:pctHeight>0</wp14:pctHeight>
            </wp14:sizeRelV>
          </wp:anchor>
        </w:drawing>
      </w:r>
      <w:r>
        <w:t>All maps should have a “Bar Scale,” like the one to the right.  A verbal scale (Example: “1” = 300’) is not appropriate for our purposes.</w:t>
      </w:r>
      <w:r w:rsidR="00212639">
        <w:t xml:space="preserve">  The drawings in the applications may be stretched, </w:t>
      </w:r>
      <w:proofErr w:type="gramStart"/>
      <w:r w:rsidR="00212639">
        <w:t>distorted</w:t>
      </w:r>
      <w:proofErr w:type="gramEnd"/>
      <w:r w:rsidR="00212639">
        <w:t xml:space="preserve"> and magnified in some intended uses and a verbal scale </w:t>
      </w:r>
      <w:r w:rsidR="00212639">
        <w:lastRenderedPageBreak/>
        <w:t xml:space="preserve">will be unreliable for </w:t>
      </w:r>
      <w:r w:rsidR="006D391A">
        <w:t>their</w:t>
      </w:r>
      <w:r w:rsidR="00212639">
        <w:t xml:space="preserve"> purposes.</w:t>
      </w:r>
      <w:r w:rsidR="00EA2150">
        <w:t xml:space="preserve">   Additionally, many exhibits will be used on the laptop screen to measure the length of a road or distance to a waterway…a verbal scale does not give this flexibility.</w:t>
      </w:r>
    </w:p>
    <w:p w14:paraId="11351A51" w14:textId="45281DD8" w:rsidR="005F7462" w:rsidRDefault="005F7462" w:rsidP="002B4E03">
      <w:r>
        <w:t xml:space="preserve">Maps should not have a North-South orientation unless the site itself has an East-West orientation and looks best when oriented East-West </w:t>
      </w:r>
      <w:r w:rsidR="00247B32">
        <w:t xml:space="preserve">(long-ways) </w:t>
      </w:r>
      <w:r>
        <w:t>on the tabloid sized paper.</w:t>
      </w:r>
      <w:r w:rsidR="00247B32">
        <w:t xml:space="preserve">   Orienting a site at an odd angle on the Exhibit </w:t>
      </w:r>
      <w:proofErr w:type="gramStart"/>
      <w:r w:rsidR="00247B32">
        <w:t>in order to</w:t>
      </w:r>
      <w:proofErr w:type="gramEnd"/>
      <w:r w:rsidR="00247B32">
        <w:t xml:space="preserve"> achieve a North-oriented drawing is not desired.  Typically, a rectangular shaped site should be shown long-ways across the tabloid-sized paper with a North arrow pointing in the appropriate direction.</w:t>
      </w:r>
    </w:p>
    <w:p w14:paraId="1AC9BD8D" w14:textId="1F2139D5" w:rsidR="002B4E03" w:rsidRDefault="002B4E03" w:rsidP="002B4E03">
      <w:r>
        <w:t xml:space="preserve">LED understands that some exhibits, especially those from courthouses, are only available via </w:t>
      </w:r>
      <w:r>
        <w:rPr>
          <w:spacing w:val="-4"/>
        </w:rPr>
        <w:t xml:space="preserve">microfiche </w:t>
      </w:r>
      <w:r>
        <w:t xml:space="preserve">and </w:t>
      </w:r>
      <w:proofErr w:type="gramStart"/>
      <w:r>
        <w:t>the microfiche</w:t>
      </w:r>
      <w:proofErr w:type="gramEnd"/>
      <w:r>
        <w:t xml:space="preserve"> copies from a courthouse are not always </w:t>
      </w:r>
      <w:r w:rsidR="003B3A16">
        <w:t>ideal</w:t>
      </w:r>
      <w:r>
        <w:t>. Original courthouse copies are acceptable even if of</w:t>
      </w:r>
      <w:r>
        <w:rPr>
          <w:spacing w:val="1"/>
        </w:rPr>
        <w:t xml:space="preserve"> </w:t>
      </w:r>
      <w:r>
        <w:t>poor</w:t>
      </w:r>
      <w:r>
        <w:rPr>
          <w:spacing w:val="-2"/>
        </w:rPr>
        <w:t xml:space="preserve"> </w:t>
      </w:r>
      <w:r>
        <w:t>quality. Third and 4</w:t>
      </w:r>
      <w:proofErr w:type="gramStart"/>
      <w:r>
        <w:rPr>
          <w:position w:val="7"/>
          <w:sz w:val="13"/>
        </w:rPr>
        <w:t xml:space="preserve">th  </w:t>
      </w:r>
      <w:r>
        <w:t>generation</w:t>
      </w:r>
      <w:proofErr w:type="gramEnd"/>
      <w:r>
        <w:t xml:space="preserve"> copies of </w:t>
      </w:r>
      <w:proofErr w:type="gramStart"/>
      <w:r>
        <w:t>a poor</w:t>
      </w:r>
      <w:proofErr w:type="gramEnd"/>
      <w:r>
        <w:t xml:space="preserve">-quality courthouse </w:t>
      </w:r>
      <w:r>
        <w:rPr>
          <w:spacing w:val="-4"/>
        </w:rPr>
        <w:t xml:space="preserve">document </w:t>
      </w:r>
      <w:r>
        <w:t>are not</w:t>
      </w:r>
      <w:r>
        <w:rPr>
          <w:spacing w:val="-10"/>
        </w:rPr>
        <w:t xml:space="preserve"> </w:t>
      </w:r>
      <w:r>
        <w:t>acceptable.</w:t>
      </w:r>
    </w:p>
    <w:p w14:paraId="7E697575" w14:textId="2828D0F0" w:rsidR="002B4E03" w:rsidRDefault="002B4E03" w:rsidP="002B4E03">
      <w:r>
        <w:t xml:space="preserve">If the only copy of a document you have, such a parish ordinance or deed, is of poor quality, it will be necessary to contact the appropriate authorities to get a clear </w:t>
      </w:r>
      <w:r w:rsidR="003B3A16">
        <w:t xml:space="preserve">and legible </w:t>
      </w:r>
      <w:r>
        <w:t>copy.</w:t>
      </w:r>
    </w:p>
    <w:p w14:paraId="5AF2C5DE" w14:textId="77777777" w:rsidR="002B4E03" w:rsidRDefault="002B4E03" w:rsidP="002B4E03">
      <w:r>
        <w:t xml:space="preserve">Copies of color maps and aerial photographs should be original print copies; not copies of copies. Colors and lines </w:t>
      </w:r>
      <w:proofErr w:type="gramStart"/>
      <w:r>
        <w:t>blend together</w:t>
      </w:r>
      <w:proofErr w:type="gramEnd"/>
      <w:r>
        <w:t xml:space="preserve"> with each successive photocopy of a document and prospective buyers will not be able to distinguish key features.</w:t>
      </w:r>
    </w:p>
    <w:p w14:paraId="5CE2368E" w14:textId="27F9A993" w:rsidR="002B4E03" w:rsidRDefault="002B4E03" w:rsidP="002B4E03">
      <w:r>
        <w:t xml:space="preserve">Refrain from using </w:t>
      </w:r>
      <w:r w:rsidR="003B3A16">
        <w:t>“</w:t>
      </w:r>
      <w:r>
        <w:t>scans</w:t>
      </w:r>
      <w:r w:rsidR="003B3A16">
        <w:t>”</w:t>
      </w:r>
      <w:r>
        <w:t xml:space="preserve"> of color documents/maps. Scanners are very poor at copying the minute details embedded within maps. Scanners are also very poor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5" w:name="_Toc23328871"/>
      <w:r w:rsidRPr="002B4E03">
        <w:t>K. Requirement – Site Outlined in Bold Contrasting Color</w:t>
      </w:r>
      <w:bookmarkEnd w:id="15"/>
    </w:p>
    <w:p w14:paraId="59156EEC" w14:textId="7A06AC01" w:rsidR="002B4E03" w:rsidRDefault="002B4E03" w:rsidP="002B4E03">
      <w:r>
        <w:t xml:space="preserve">Every map that depicts the site must show the site property boundary outlined in a wide line of contrasting </w:t>
      </w:r>
      <w:proofErr w:type="gramStart"/>
      <w:r>
        <w:t>color</w:t>
      </w:r>
      <w:proofErr w:type="gramEnd"/>
      <w:r>
        <w:t>.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r>
        <w:t xml:space="preserve">Some of the required maps, such as the National Resource Conservation Soils map, the FEMA </w:t>
      </w:r>
      <w:r w:rsidR="00F82D31">
        <w:t>floodplain</w:t>
      </w:r>
      <w:r>
        <w:t xml:space="preserve"> map, the National Wetlands Inventory map, etc., must be submitted with the site clearly outlined. </w:t>
      </w:r>
      <w:r w:rsidR="00042216">
        <w:t xml:space="preserve">However, </w:t>
      </w:r>
      <w:r>
        <w:t xml:space="preserve">the on-line Federal </w:t>
      </w:r>
      <w:r>
        <w:rPr>
          <w:spacing w:val="-4"/>
        </w:rPr>
        <w:t xml:space="preserve">mapping </w:t>
      </w:r>
      <w:r>
        <w:t xml:space="preserve">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important details, colors and other pertinent data are lost via the scanning process. This process results in a map of poor quality that will frustrate prospective buyers. Instead, </w:t>
      </w:r>
      <w:r>
        <w:lastRenderedPageBreak/>
        <w:t>while it might take a bit longer and may require the brief, one- time use of an IT person, the user must edit the PDF directly (without resorting to hardcopy edits) to place the site outline in a bright contrasting color with a wide line so the site is clearly delineated. There are numerous software tools available from Adobe and others to accomplish this task.</w:t>
      </w:r>
    </w:p>
    <w:p w14:paraId="1B55C3B7" w14:textId="0A8046A6" w:rsidR="002B4E03" w:rsidRDefault="002B4E03">
      <w:pPr>
        <w:spacing w:before="0" w:after="0" w:line="240" w:lineRule="auto"/>
      </w:pPr>
    </w:p>
    <w:p w14:paraId="7EF1B379" w14:textId="63C4D901" w:rsidR="003B3A16" w:rsidRDefault="003B3A16" w:rsidP="003B3A16">
      <w:pPr>
        <w:pStyle w:val="Heading2"/>
      </w:pPr>
      <w:bookmarkStart w:id="16" w:name="_Hlk90544142"/>
      <w:bookmarkStart w:id="17" w:name="_Toc23328872"/>
      <w:r w:rsidRPr="003B3A16">
        <w:t>L.  Street Address</w:t>
      </w:r>
    </w:p>
    <w:bookmarkEnd w:id="16"/>
    <w:p w14:paraId="5B70CE4C" w14:textId="2BC635AF" w:rsidR="003B3A16" w:rsidRPr="002B4E03" w:rsidRDefault="003B3A16" w:rsidP="003B3A16">
      <w:r w:rsidRPr="002B4E03">
        <w:t xml:space="preserve">Google Maps is somewhat of a global </w:t>
      </w:r>
      <w:r>
        <w:t xml:space="preserve">internet </w:t>
      </w:r>
      <w:r w:rsidRPr="002B4E03">
        <w:t>tool available to all internet users. LED needs prospective buyers across the globe to be able to find all certified sites via an address entered in Google Maps.</w:t>
      </w:r>
    </w:p>
    <w:p w14:paraId="11A72090" w14:textId="3F31A1F0" w:rsidR="003B3A16" w:rsidRPr="002B4E03" w:rsidRDefault="003B3A16" w:rsidP="003B3A16">
      <w:r w:rsidRPr="002B4E03">
        <w:t xml:space="preserve">However, many sites submitted </w:t>
      </w:r>
      <w:r>
        <w:t xml:space="preserve">to LED </w:t>
      </w:r>
      <w:r w:rsidRPr="002B4E03">
        <w:t xml:space="preserve">for certification are given a physical address that, when </w:t>
      </w:r>
      <w:proofErr w:type="gramStart"/>
      <w:r w:rsidRPr="002B4E03">
        <w:t>entered into</w:t>
      </w:r>
      <w:proofErr w:type="gramEnd"/>
      <w:r w:rsidRPr="002B4E03">
        <w:t xml:space="preserve"> Google Maps, does not take the user to the site! Prospective buyers </w:t>
      </w:r>
      <w:r w:rsidR="00EA2150">
        <w:t xml:space="preserve">and site selectors </w:t>
      </w:r>
      <w:r w:rsidRPr="002B4E03">
        <w:t>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t>For example, enter a complete address like “123 Elm St, Houma, LA 70712” but only AFTER you have confirmed that entering that EXACT address results in the site being displayed. As a second example, a user might indicate a site is on “Louisiana Hwy 18</w:t>
      </w:r>
      <w:proofErr w:type="gramStart"/>
      <w:r w:rsidRPr="004F7D1A">
        <w:rPr>
          <w:rStyle w:val="IntenseEmphasis"/>
          <w:b/>
          <w:bCs/>
          <w:color w:val="7F7F7F" w:themeColor="text1" w:themeTint="80"/>
        </w:rPr>
        <w:t>”</w:t>
      </w:r>
      <w:proofErr w:type="gramEnd"/>
      <w:r w:rsidRPr="004F7D1A">
        <w:rPr>
          <w:rStyle w:val="IntenseEmphasis"/>
          <w:b/>
          <w:bCs/>
          <w:color w:val="7F7F7F" w:themeColor="text1" w:themeTint="80"/>
        </w:rPr>
        <w:t xml:space="preserve"> but Google knows it as “LA-18.” Give an address that Google Maps recognizes even if it is different from the one assigned by the US Postal Service.</w:t>
      </w:r>
    </w:p>
    <w:p w14:paraId="2F4E1C09" w14:textId="797487E2" w:rsidR="003B3A16" w:rsidRDefault="003B3A16" w:rsidP="003B3A16">
      <w:r w:rsidRPr="004F7D1A">
        <w:t xml:space="preserve">Not all sites have a street address or, perhaps, the street address that you have does not resolve to the correct site.  (In one case, the only address the applicant </w:t>
      </w:r>
      <w:r w:rsidR="00562892">
        <w:t>submitted</w:t>
      </w:r>
      <w:r w:rsidRPr="004F7D1A">
        <w:t xml:space="preserve"> resolved to a prison near the site when the address was entered into Google Maps.  Not a good thing!)   </w:t>
      </w:r>
      <w:r>
        <w:t xml:space="preserve">If the site does not have an assigned address, then please contact the City Clerk, the USPS, or other services, depending on the site, to get an address assigned. </w:t>
      </w:r>
      <w:r w:rsidR="00580322">
        <w:t xml:space="preserve">  LED needs a street address and the process to request one is relatively simple.</w:t>
      </w:r>
    </w:p>
    <w:p w14:paraId="176FB6FC" w14:textId="430EEFC1" w:rsidR="00580322" w:rsidRPr="00562892" w:rsidRDefault="00580322" w:rsidP="00562892">
      <w:pPr>
        <w:pStyle w:val="NOTE"/>
        <w:spacing w:line="276" w:lineRule="auto"/>
        <w:ind w:left="360"/>
        <w:rPr>
          <w:b/>
          <w:bCs/>
        </w:rPr>
      </w:pPr>
      <w:r w:rsidRPr="00562892">
        <w:rPr>
          <w:b/>
          <w:bCs/>
        </w:rPr>
        <w:t xml:space="preserve">Most cities already have a well-defined street grid system.  A call to the right person </w:t>
      </w:r>
      <w:proofErr w:type="gramStart"/>
      <w:r w:rsidRPr="00562892">
        <w:rPr>
          <w:b/>
          <w:bCs/>
        </w:rPr>
        <w:t>at</w:t>
      </w:r>
      <w:proofErr w:type="gramEnd"/>
      <w:r w:rsidRPr="00562892">
        <w:rPr>
          <w:b/>
          <w:bCs/>
        </w:rPr>
        <w:t xml:space="preserve"> the city can often have an address assigned within 24-hrs.</w:t>
      </w:r>
    </w:p>
    <w:p w14:paraId="4C9672BD" w14:textId="2378673A" w:rsidR="00042216" w:rsidRDefault="003B3A16" w:rsidP="003B3A16">
      <w:r w:rsidRPr="004F7D1A">
        <w:t>If the street address you have does not bring the user to the correct site</w:t>
      </w:r>
      <w:r>
        <w:t xml:space="preserve"> or the city/county/parish/USPS refuse</w:t>
      </w:r>
      <w:r w:rsidR="00562892">
        <w:t>s</w:t>
      </w:r>
      <w:r>
        <w:t xml:space="preserve"> to assign a street address</w:t>
      </w:r>
      <w:r w:rsidRPr="004F7D1A">
        <w:t xml:space="preserve">, then please use the PLUS CODEs </w:t>
      </w:r>
      <w:r>
        <w:t xml:space="preserve">(aka Open Location Code) </w:t>
      </w:r>
      <w:r w:rsidRPr="004F7D1A">
        <w:t xml:space="preserve">given by all Google mapping products on Android and Apple devices.  </w:t>
      </w:r>
      <w:proofErr w:type="gramStart"/>
      <w:r>
        <w:t>Plus</w:t>
      </w:r>
      <w:proofErr w:type="gramEnd"/>
      <w:r>
        <w:t xml:space="preserve"> Codes (</w:t>
      </w:r>
      <w:hyperlink r:id="rId9" w:history="1">
        <w:r w:rsidRPr="00D93DC9">
          <w:rPr>
            <w:rStyle w:val="Hyperlink"/>
          </w:rPr>
          <w:t>https://plus.codes</w:t>
        </w:r>
      </w:hyperlink>
      <w:r>
        <w:t xml:space="preserve">) are a universal mapping code developed by Google in 2014.  Every 9-ft2 on the planet has a unique </w:t>
      </w:r>
      <w:r w:rsidR="00562892">
        <w:t>P</w:t>
      </w:r>
      <w:r>
        <w:t xml:space="preserve">lus </w:t>
      </w:r>
      <w:r w:rsidR="00562892">
        <w:t>C</w:t>
      </w:r>
      <w:r>
        <w:t xml:space="preserve">ode. </w:t>
      </w:r>
    </w:p>
    <w:p w14:paraId="62964854" w14:textId="5D1CE007" w:rsidR="003B3A16" w:rsidRPr="00562892" w:rsidRDefault="00042216" w:rsidP="00562892">
      <w:pPr>
        <w:pStyle w:val="NOTE"/>
        <w:spacing w:line="276" w:lineRule="auto"/>
        <w:ind w:left="360"/>
        <w:rPr>
          <w:b/>
          <w:bCs/>
        </w:rPr>
      </w:pPr>
      <w:proofErr w:type="gramStart"/>
      <w:r w:rsidRPr="00562892">
        <w:rPr>
          <w:b/>
          <w:bCs/>
        </w:rPr>
        <w:lastRenderedPageBreak/>
        <w:t>Plus</w:t>
      </w:r>
      <w:proofErr w:type="gramEnd"/>
      <w:r w:rsidRPr="00562892">
        <w:rPr>
          <w:b/>
          <w:bCs/>
        </w:rPr>
        <w:t xml:space="preserve"> Codes are only to be used as a last resort.  Actual street addresses are always preferred.</w:t>
      </w:r>
      <w:r w:rsidR="003B3A16" w:rsidRPr="00562892">
        <w:rPr>
          <w:b/>
          <w:bCs/>
        </w:rPr>
        <w:t xml:space="preserve"> </w:t>
      </w:r>
    </w:p>
    <w:p w14:paraId="3A61AE29" w14:textId="68C56A28" w:rsidR="003B3A16" w:rsidRDefault="00580322" w:rsidP="003B3A16">
      <w:r>
        <w:rPr>
          <w:noProof/>
        </w:rPr>
        <mc:AlternateContent>
          <mc:Choice Requires="wpg">
            <w:drawing>
              <wp:anchor distT="0" distB="0" distL="114300" distR="114300" simplePos="0" relativeHeight="251663360" behindDoc="1" locked="0" layoutInCell="1" allowOverlap="1" wp14:anchorId="34E0054A" wp14:editId="4240BB3F">
                <wp:simplePos x="0" y="0"/>
                <wp:positionH relativeFrom="column">
                  <wp:posOffset>1973211</wp:posOffset>
                </wp:positionH>
                <wp:positionV relativeFrom="paragraph">
                  <wp:posOffset>463181</wp:posOffset>
                </wp:positionV>
                <wp:extent cx="4302125" cy="2797175"/>
                <wp:effectExtent l="19050" t="19050" r="22225" b="22225"/>
                <wp:wrapTight wrapText="bothSides">
                  <wp:wrapPolygon edited="0">
                    <wp:start x="-96" y="-147"/>
                    <wp:lineTo x="-96" y="21625"/>
                    <wp:lineTo x="21616" y="21625"/>
                    <wp:lineTo x="21616" y="-147"/>
                    <wp:lineTo x="-96" y="-147"/>
                  </wp:wrapPolygon>
                </wp:wrapTight>
                <wp:docPr id="3" name="Group 3"/>
                <wp:cNvGraphicFramePr/>
                <a:graphic xmlns:a="http://schemas.openxmlformats.org/drawingml/2006/main">
                  <a:graphicData uri="http://schemas.microsoft.com/office/word/2010/wordprocessingGroup">
                    <wpg:wgp>
                      <wpg:cNvGrpSpPr/>
                      <wpg:grpSpPr>
                        <a:xfrm>
                          <a:off x="0" y="0"/>
                          <a:ext cx="4302125" cy="2797175"/>
                          <a:chOff x="0" y="0"/>
                          <a:chExt cx="4302125" cy="2797175"/>
                        </a:xfrm>
                      </wpg:grpSpPr>
                      <pic:pic xmlns:pic="http://schemas.openxmlformats.org/drawingml/2006/picture">
                        <pic:nvPicPr>
                          <pic:cNvPr id="5" name="Picture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02125" cy="2797175"/>
                          </a:xfrm>
                          <a:prstGeom prst="rect">
                            <a:avLst/>
                          </a:prstGeom>
                          <a:ln w="19050">
                            <a:solidFill>
                              <a:srgbClr val="000000"/>
                            </a:solidFill>
                          </a:ln>
                        </pic:spPr>
                      </pic:pic>
                      <wps:wsp>
                        <wps:cNvPr id="2" name="Oval 2"/>
                        <wps:cNvSpPr/>
                        <wps:spPr>
                          <a:xfrm>
                            <a:off x="342286" y="2053099"/>
                            <a:ext cx="1737360" cy="2209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du="http://schemas.microsoft.com/office/word/2023/wordml/word16du">
            <w:pict>
              <v:group w14:anchorId="1D0C9C2D" id="Group 3" o:spid="_x0000_s1026" style="position:absolute;margin-left:155.35pt;margin-top:36.45pt;width:338.75pt;height:220.25pt;z-index:-251653120" coordsize="43021,27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11" o:title=""/>
                  <v:path arrowok="t"/>
                </v:shape>
                <v:oval id="Oval 2" o:spid="_x0000_s1028"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mc:Fallback>
        </mc:AlternateContent>
      </w:r>
      <w:r w:rsidR="003B3A16" w:rsidRPr="004F7D1A">
        <w:t xml:space="preserve">To find a Plus code, use your Apple or Android device and find the site using the Google Maps app.  Once you see the site on </w:t>
      </w:r>
      <w:proofErr w:type="gramStart"/>
      <w:r w:rsidR="003B3A16" w:rsidRPr="004F7D1A">
        <w:t>the Google</w:t>
      </w:r>
      <w:proofErr w:type="gramEnd"/>
      <w:r w:rsidR="003B3A16" w:rsidRPr="004F7D1A">
        <w:t xml:space="preserve"> map, tap the screen to “drop a pin” at the right point.  A “</w:t>
      </w:r>
      <w:r w:rsidR="004B0830">
        <w:t>D</w:t>
      </w:r>
      <w:r w:rsidR="003B3A16" w:rsidRPr="004F7D1A">
        <w:t xml:space="preserve">ropped Pin” screen will </w:t>
      </w:r>
      <w:r w:rsidR="004B0830" w:rsidRPr="004F7D1A">
        <w:t>pop up</w:t>
      </w:r>
      <w:r w:rsidR="003B3A16" w:rsidRPr="004F7D1A">
        <w:t xml:space="preserve"> to the left and give you the Plus Code.  See map below and area circled in red.  Copy this code into the address field.   Be careful to type it EXACTLY as is.</w:t>
      </w:r>
    </w:p>
    <w:p w14:paraId="50632719" w14:textId="7CBE59DD" w:rsidR="003B3A16" w:rsidRDefault="003B3A16" w:rsidP="003B3A16">
      <w:r>
        <w:t>Always encapsulate a Google Plus Code inside quote marks (“”) to make sure that unfamiliar users know exactly what text denotes the Plus Code.</w:t>
      </w:r>
      <w:r w:rsidR="004426B3">
        <w:t xml:space="preserve">   Alternatively, underline the Plus Code but do not use both quotes and underlining.</w:t>
      </w:r>
    </w:p>
    <w:p w14:paraId="1108F3C2" w14:textId="05CA102A" w:rsidR="00E06A09" w:rsidRDefault="00E06A09" w:rsidP="00E06A09">
      <w:pPr>
        <w:pStyle w:val="Heading2"/>
      </w:pPr>
      <w:r>
        <w:t>M</w:t>
      </w:r>
      <w:r w:rsidRPr="003B3A16">
        <w:t xml:space="preserve">.  </w:t>
      </w:r>
      <w:r>
        <w:t>Use of Logos</w:t>
      </w:r>
    </w:p>
    <w:p w14:paraId="1A379BB7" w14:textId="1032E86E" w:rsidR="00DE4331" w:rsidRDefault="00E06A09" w:rsidP="00E06A09">
      <w:r>
        <w:t xml:space="preserve">Certified site applications are submitted by various EDOs around the state.   The sponsoring EDO’s logo should be the largest logo seen throughout the binder.  Since the Application itself is “locked” to prevent applicants from typing responses in “locked” areas, the only </w:t>
      </w:r>
      <w:r w:rsidR="00DE4331">
        <w:t>areas of the binder appropriate</w:t>
      </w:r>
      <w:r>
        <w:t xml:space="preserve"> to place a logo </w:t>
      </w:r>
      <w:proofErr w:type="gramStart"/>
      <w:r>
        <w:t>is</w:t>
      </w:r>
      <w:proofErr w:type="gramEnd"/>
      <w:r>
        <w:t xml:space="preserve"> generally </w:t>
      </w:r>
      <w:r w:rsidR="00DE4331">
        <w:t xml:space="preserve">on the binder covers, the binder title page, and </w:t>
      </w:r>
      <w:r>
        <w:t>within the Exhibits</w:t>
      </w:r>
      <w:r w:rsidR="00DE4331">
        <w:t>.</w:t>
      </w:r>
    </w:p>
    <w:p w14:paraId="33DAC931" w14:textId="335F88B8" w:rsidR="00E06A09" w:rsidRPr="00E06A09" w:rsidRDefault="00E06A09" w:rsidP="00E06A09">
      <w:r>
        <w:t xml:space="preserve">If the EDO used a contractor to </w:t>
      </w:r>
      <w:r w:rsidR="00DE4331">
        <w:t xml:space="preserve">complete all or a portion of the binder, the contractor is permitted </w:t>
      </w:r>
      <w:r w:rsidR="00DE4331" w:rsidRPr="00576D1C">
        <w:rPr>
          <w:i/>
          <w:iCs/>
          <w:u w:val="single"/>
        </w:rPr>
        <w:t>judicious</w:t>
      </w:r>
      <w:r w:rsidR="00DE4331">
        <w:t xml:space="preserve"> use of their logo.   Their logo should never be the dominant logo on the cover pages, title pages or exhibit pages.   LED’s desire is to highlight the EDOs submission, not the work of the contractor.</w:t>
      </w:r>
    </w:p>
    <w:p w14:paraId="6B721B57" w14:textId="6B651D89" w:rsidR="00E06A09" w:rsidRDefault="00E06A09">
      <w:pPr>
        <w:spacing w:before="0" w:after="0" w:line="240" w:lineRule="auto"/>
      </w:pPr>
      <w:r>
        <w:br w:type="page"/>
      </w:r>
    </w:p>
    <w:p w14:paraId="7BB84140" w14:textId="1349891E" w:rsidR="002B4E03" w:rsidRPr="00042216" w:rsidRDefault="002B4E03" w:rsidP="002B4E03">
      <w:pPr>
        <w:pStyle w:val="Heading1"/>
        <w:rPr>
          <w:sz w:val="30"/>
          <w:szCs w:val="30"/>
        </w:rPr>
      </w:pPr>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7"/>
    </w:p>
    <w:p w14:paraId="17FB97EC" w14:textId="022416D5" w:rsidR="002B4E03" w:rsidRPr="002E5A71" w:rsidRDefault="002B4E03" w:rsidP="00AF0ADF">
      <w:pPr>
        <w:pStyle w:val="NOTE"/>
        <w:spacing w:line="276" w:lineRule="auto"/>
        <w:ind w:left="360"/>
        <w:rPr>
          <w:b/>
        </w:rPr>
      </w:pPr>
      <w:r w:rsidRPr="00580322">
        <w:rPr>
          <w:rFonts w:ascii="Arial-BoldItalicMT" w:hAnsi="Arial-BoldItalicMT"/>
          <w:b/>
        </w:rPr>
        <w:t xml:space="preserve">Note: </w:t>
      </w:r>
      <w:r w:rsidRPr="00580322">
        <w:rPr>
          <w:b/>
        </w:rPr>
        <w:t>A site does not have to be certified to have its profile published on Louisiana Economic Development’s interactive sites and building website</w:t>
      </w:r>
      <w:r w:rsidR="002E5A71">
        <w:rPr>
          <w:b/>
        </w:rPr>
        <w:t xml:space="preserve">. </w:t>
      </w:r>
      <w:r w:rsidR="002E5A71" w:rsidRPr="002E5A71">
        <w:rPr>
          <w:b/>
        </w:rPr>
        <w:t>(</w:t>
      </w:r>
      <w:hyperlink r:id="rId12"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AF0ADF">
      <w:pPr>
        <w:pStyle w:val="NOTE"/>
        <w:spacing w:line="276" w:lineRule="auto"/>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6C45006E" w:rsidR="002B4E03" w:rsidRDefault="002B4E03" w:rsidP="002B4E03">
      <w:r w:rsidRPr="002B4E03">
        <w:rPr>
          <w:rStyle w:val="Strong"/>
          <w:color w:val="F86B00"/>
        </w:rPr>
        <w:t>Size:</w:t>
      </w:r>
      <w:r w:rsidRPr="002B4E03">
        <w:rPr>
          <w:color w:val="F86B00"/>
        </w:rPr>
        <w:t xml:space="preserve"> </w:t>
      </w:r>
      <w:r w:rsidRPr="002B4E03">
        <w:t xml:space="preserve">At least 25 contiguous, buildable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Pr="002B4E03" w:rsidRDefault="002B4E03" w:rsidP="002B4E03">
      <w:r w:rsidRPr="002B4E03">
        <w:rPr>
          <w:rStyle w:val="Strong"/>
          <w:color w:val="F86B00"/>
        </w:rPr>
        <w:t>Price per Acre:</w:t>
      </w:r>
      <w:r w:rsidRPr="002B4E03">
        <w:t xml:space="preserve"> A fixed purchase price or a fixed leasing price per acre for a specified </w:t>
      </w:r>
      <w:proofErr w:type="gramStart"/>
      <w:r w:rsidRPr="002B4E03">
        <w:t>time period</w:t>
      </w:r>
      <w:proofErr w:type="gramEnd"/>
      <w:r w:rsidRPr="002B4E03">
        <w:t xml:space="preserve"> is required to certify and publish a site.</w:t>
      </w:r>
    </w:p>
    <w:p w14:paraId="73A09A78" w14:textId="2A79FC96" w:rsidR="002B4E03" w:rsidRPr="002B4E03" w:rsidRDefault="002B4E03" w:rsidP="002B4E03">
      <w:r w:rsidRPr="002B4E03">
        <w:t>Sites without an offering price will be rejected.</w:t>
      </w:r>
    </w:p>
    <w:p w14:paraId="7352F2E3" w14:textId="77777777" w:rsidR="002B4E03" w:rsidRPr="002B4E03" w:rsidRDefault="002B4E03" w:rsidP="002B4E03">
      <w:r w:rsidRPr="002B4E03">
        <w:t>Applications indicating “Price is negotiable” will be rejected.</w:t>
      </w:r>
    </w:p>
    <w:p w14:paraId="503CF410" w14:textId="77777777" w:rsidR="002B4E03" w:rsidRPr="002B4E03" w:rsidRDefault="002B4E03" w:rsidP="002B4E03">
      <w:r w:rsidRPr="002B4E03">
        <w:rPr>
          <w:rStyle w:val="Strong"/>
          <w:color w:val="F86B00"/>
        </w:rPr>
        <w:t>Property Control/Ownership:</w:t>
      </w:r>
      <w:r w:rsidRPr="002B4E03">
        <w:t xml:space="preserve"> Control of the site through option, purchase or other legally binding agreement must be obtained and maintained as a condition of certification. It is required that the property can be obtained free and clear of encumbrances.</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bounds of the site to be certified those buildings must either 1) pass with the Act of Sale and be included in the selling price or 2) be excluded from the certified site by redrawing the site boundary.</w:t>
      </w:r>
    </w:p>
    <w:p w14:paraId="3E45D822" w14:textId="0A346653" w:rsidR="002B4E03" w:rsidRPr="00AF0ADF" w:rsidRDefault="002B4E03" w:rsidP="00AF0ADF">
      <w:pPr>
        <w:pStyle w:val="NOTE"/>
        <w:spacing w:line="276" w:lineRule="auto"/>
        <w:ind w:left="360"/>
        <w:rPr>
          <w:rFonts w:ascii="Arial-BoldItalicMT" w:hAnsi="Arial-BoldItalicMT"/>
          <w:b/>
        </w:rPr>
      </w:pPr>
      <w:r w:rsidRPr="00AF0ADF">
        <w:rPr>
          <w:rFonts w:ascii="Arial-BoldItalicMT" w:hAnsi="Arial-BoldItalicMT"/>
          <w:b/>
        </w:rPr>
        <w:t>The above requirement to redraw the boundary does not apply to small buildings like barns, trailers, etc. which are not of significant value and would normally be considered “tear down” buildings.</w:t>
      </w:r>
    </w:p>
    <w:p w14:paraId="63FC2817" w14:textId="0703C2CE" w:rsidR="002B4E03" w:rsidRDefault="002B4E03" w:rsidP="002B4E03">
      <w:r w:rsidRPr="002B4E03">
        <w:rPr>
          <w:rStyle w:val="Strong"/>
          <w:color w:val="F86B00"/>
        </w:rPr>
        <w:t>Zoning:</w:t>
      </w:r>
      <w:r w:rsidRPr="002B4E03">
        <w:t xml:space="preserve"> The site must be zoned or otherwise approved for industrial applications. If zoned, a zoning district description and map are required.</w:t>
      </w:r>
      <w:r w:rsidR="007A36EE">
        <w:t xml:space="preserve">   The Zoning map must be sized to show the surrounding area and the different zoning, if applicable.  A zoning map extending</w:t>
      </w:r>
      <w:r w:rsidR="007A0A12">
        <w:t xml:space="preserve"> 1/2</w:t>
      </w:r>
      <w:r w:rsidR="007A36EE">
        <w:t xml:space="preserve"> mile beyond all property boundaries is typically </w:t>
      </w:r>
      <w:r w:rsidR="00602881">
        <w:t>acceptable</w:t>
      </w:r>
      <w:r w:rsidR="007A36EE">
        <w:t xml:space="preserve"> but not always. Expand further, if in doubt.</w:t>
      </w:r>
      <w:ins w:id="18" w:author="Ron Crum" w:date="2022-02-09T13:06:00Z">
        <w:r w:rsidR="00602881">
          <w:t xml:space="preserve">  </w:t>
        </w:r>
      </w:ins>
    </w:p>
    <w:p w14:paraId="7496268D" w14:textId="083CBDEB" w:rsidR="00035677" w:rsidRDefault="00035677" w:rsidP="002B4E03">
      <w:r>
        <w:t>The zoning map should use shaded areas of different colors to depict the various zoning classifications.</w:t>
      </w:r>
      <w:r w:rsidR="00AF0ADF">
        <w:t xml:space="preserve">  Using a map with text notations to identify zoning instead of colors does not communicate the zoning quickly and will be rejected unless the entire </w:t>
      </w:r>
      <w:proofErr w:type="gramStart"/>
      <w:r w:rsidR="00AF0ADF">
        <w:t>area for</w:t>
      </w:r>
      <w:proofErr w:type="gramEnd"/>
      <w:r w:rsidR="00AF0ADF">
        <w:t xml:space="preserve"> 1-mile </w:t>
      </w:r>
      <w:ins w:id="19" w:author="Ron Crum" w:date="2022-02-09T13:06:00Z">
        <w:r w:rsidR="00602881">
          <w:t xml:space="preserve">from the property line </w:t>
        </w:r>
      </w:ins>
      <w:r w:rsidR="00AF0ADF">
        <w:t>in all directions has the same zoning.</w:t>
      </w:r>
    </w:p>
    <w:p w14:paraId="22C4F140" w14:textId="14430C67" w:rsidR="00463650" w:rsidRPr="00AF0ADF" w:rsidRDefault="00463650" w:rsidP="00AF0ADF">
      <w:pPr>
        <w:pStyle w:val="NOTE"/>
        <w:spacing w:line="276" w:lineRule="auto"/>
        <w:ind w:left="360"/>
        <w:rPr>
          <w:rFonts w:ascii="Arial-BoldItalicMT" w:hAnsi="Arial-BoldItalicMT"/>
          <w:b/>
        </w:rPr>
      </w:pPr>
      <w:r w:rsidRPr="00AF0ADF">
        <w:rPr>
          <w:rFonts w:ascii="Arial-BoldItalicMT" w:hAnsi="Arial-BoldItalicMT"/>
          <w:b/>
        </w:rPr>
        <w:t>Prospective buyers and site selectors want to see the site and all surrounding zoning</w:t>
      </w:r>
      <w:r w:rsidR="00AF0ADF">
        <w:rPr>
          <w:rFonts w:ascii="Arial-BoldItalicMT" w:hAnsi="Arial-BoldItalicMT"/>
          <w:b/>
        </w:rPr>
        <w:t xml:space="preserve">; it is a critical aspect of any </w:t>
      </w:r>
      <w:proofErr w:type="gramStart"/>
      <w:r w:rsidR="00AF0ADF">
        <w:rPr>
          <w:rFonts w:ascii="Arial-BoldItalicMT" w:hAnsi="Arial-BoldItalicMT"/>
          <w:b/>
        </w:rPr>
        <w:t>siting</w:t>
      </w:r>
      <w:proofErr w:type="gramEnd"/>
      <w:r w:rsidR="00AF0ADF">
        <w:rPr>
          <w:rFonts w:ascii="Arial-BoldItalicMT" w:hAnsi="Arial-BoldItalicMT"/>
          <w:b/>
        </w:rPr>
        <w:t xml:space="preserve"> decision</w:t>
      </w:r>
      <w:r w:rsidRPr="00AF0ADF">
        <w:rPr>
          <w:rFonts w:ascii="Arial-BoldItalicMT" w:hAnsi="Arial-BoldItalicMT"/>
          <w:b/>
        </w:rPr>
        <w:t>.</w:t>
      </w:r>
    </w:p>
    <w:p w14:paraId="15926112" w14:textId="77777777" w:rsidR="00580322" w:rsidRDefault="002B4E03" w:rsidP="002B4E03">
      <w:r w:rsidRPr="002B4E03">
        <w:lastRenderedPageBreak/>
        <w:t xml:space="preserve">Many rural parishes do not have zoning; nevertheless, the site needs to be otherwise acceptable to parish authorities for placement of an industrial facility. </w:t>
      </w:r>
    </w:p>
    <w:p w14:paraId="5B9AF250" w14:textId="485C3CB9" w:rsidR="002B4E03" w:rsidRPr="002B4E03" w:rsidRDefault="002B4E03" w:rsidP="002B4E03">
      <w:r w:rsidRPr="002B4E03">
        <w:t>If the parish has a land use plan, the site to be certified must comport with that plan. Typically, that means the land use plan must indicate that industrial use is acceptable for the site.</w:t>
      </w:r>
    </w:p>
    <w:p w14:paraId="624EDFD8" w14:textId="75B16152" w:rsidR="002B4E03" w:rsidRDefault="002B4E03" w:rsidP="002B4E03">
      <w:r w:rsidRPr="002B4E03">
        <w:t>Only sites suitable for industrial use will be considered. Sites adjacent to significant residential development or other land uses incompatible with industrial activities will not be considered. The 24-hr noise, lights, and truck traffic typical of a major industrial development are inherently incompatible with residential communities.</w:t>
      </w:r>
    </w:p>
    <w:p w14:paraId="34D123AF" w14:textId="254B44DE" w:rsidR="002B4E03" w:rsidRDefault="002B4E03" w:rsidP="002B4E03">
      <w:r w:rsidRPr="002B4E03">
        <w:rPr>
          <w:rStyle w:val="Strong"/>
          <w:color w:val="F86B00"/>
        </w:rPr>
        <w:t>Special Economic Zones:</w:t>
      </w:r>
      <w:r w:rsidRPr="002B4E03">
        <w:rPr>
          <w:rFonts w:ascii="Arial" w:eastAsia="Arial" w:hAnsi="Arial" w:cs="Arial"/>
          <w:sz w:val="20"/>
          <w:szCs w:val="20"/>
        </w:rPr>
        <w:t xml:space="preserve"> </w:t>
      </w:r>
      <w:r w:rsidRPr="002B4E03">
        <w:t xml:space="preserve">It is critical that applicants identify any special economic zones impacting or associated with the proposed site. The application specifically asks about Foreign Trade </w:t>
      </w:r>
      <w:proofErr w:type="gramStart"/>
      <w:r w:rsidRPr="002B4E03">
        <w:t>Zones,  Opportunity</w:t>
      </w:r>
      <w:proofErr w:type="gramEnd"/>
      <w:r w:rsidRPr="002B4E03">
        <w:t xml:space="preserve"> Zones, New Market Tax Credits, Quality Jobs Parishes, and Enterprise Zones.</w:t>
      </w:r>
    </w:p>
    <w:p w14:paraId="251E65C4" w14:textId="77777777" w:rsidR="0095697A" w:rsidRPr="0095697A" w:rsidRDefault="0095697A" w:rsidP="0095697A">
      <w:r w:rsidRPr="0095697A">
        <w:t xml:space="preserve">To see if your site qualifies, please read the following </w:t>
      </w:r>
      <w:proofErr w:type="gramStart"/>
      <w:r w:rsidRPr="0095697A">
        <w:t>sections</w:t>
      </w:r>
      <w:proofErr w:type="gramEnd"/>
      <w:r w:rsidRPr="0095697A">
        <w:t xml:space="preserve">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an isolated policed area adjacent to a port of entry (as a seaport or airport) where foreign goods may be unloaded for immediate transshipment or stored, repacked, sorted, mixed, or otherwise manipulated without being subject to import duties</w:t>
      </w:r>
      <w:r w:rsidR="00580322">
        <w:t>.</w:t>
      </w:r>
    </w:p>
    <w:p w14:paraId="0EE9DC3F" w14:textId="77777777" w:rsidR="00111B18" w:rsidRDefault="0095697A" w:rsidP="0095697A">
      <w:pPr>
        <w:ind w:left="720"/>
      </w:pPr>
      <w:r w:rsidRPr="0095697A">
        <w:t xml:space="preserve">Link to list of Louisiana Foreign Trade Zones: </w:t>
      </w:r>
    </w:p>
    <w:p w14:paraId="2ECCAEAD" w14:textId="35FB90AC" w:rsidR="00111B18" w:rsidRDefault="001A2049" w:rsidP="0095697A">
      <w:pPr>
        <w:ind w:left="720"/>
        <w:rPr>
          <w:color w:val="006993"/>
        </w:rPr>
      </w:pPr>
      <w:hyperlink r:id="rId13" w:history="1">
        <w:r w:rsidR="00111B18" w:rsidRPr="00111B18">
          <w:rPr>
            <w:rStyle w:val="Hyperlink"/>
          </w:rPr>
          <w:t>https://ofis.trade.gov/Zones</w:t>
        </w:r>
      </w:hyperlink>
    </w:p>
    <w:p w14:paraId="052EB394" w14:textId="6065F257" w:rsidR="0095697A" w:rsidRDefault="0095697A" w:rsidP="0095697A">
      <w:pPr>
        <w:ind w:left="720"/>
      </w:pPr>
      <w:r w:rsidRPr="0095697A">
        <w:t xml:space="preserve">If your site is located at or adjacent to one of the ports or airports on the list and you are unsure how to answer the questions, email the port or airport </w:t>
      </w:r>
      <w:proofErr w:type="gramStart"/>
      <w:r w:rsidRPr="0095697A">
        <w:t>designee</w:t>
      </w:r>
      <w:proofErr w:type="gramEnd"/>
      <w:r w:rsidRPr="0095697A">
        <w:t xml:space="preserve"> shown in the above list for clarification.</w:t>
      </w:r>
    </w:p>
    <w:p w14:paraId="4541C4C3" w14:textId="1D4E3459" w:rsidR="0095697A" w:rsidRDefault="0095697A" w:rsidP="0095697A">
      <w:pPr>
        <w:pStyle w:val="ListParagraph"/>
        <w:numPr>
          <w:ilvl w:val="0"/>
          <w:numId w:val="3"/>
        </w:numPr>
      </w:pPr>
      <w:r w:rsidRPr="0095697A">
        <w:rPr>
          <w:b/>
        </w:rPr>
        <w:t xml:space="preserve">Opportunity Zones </w:t>
      </w:r>
      <w:r w:rsidRPr="0095697A">
        <w:t>– Opportunity Zones are a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Default="0095697A" w:rsidP="0095697A">
      <w:pPr>
        <w:ind w:left="720"/>
        <w:rPr>
          <w:color w:val="006993"/>
        </w:rPr>
      </w:pPr>
      <w:r w:rsidRPr="0095697A">
        <w:t xml:space="preserve">Description: </w:t>
      </w:r>
      <w:hyperlink r:id="rId14" w:history="1">
        <w:r w:rsidRPr="0095697A">
          <w:rPr>
            <w:rStyle w:val="Hyperlink"/>
          </w:rPr>
          <w:t>https://www.opportunitylouisiana.com/business-incentives/opportunity-zones</w:t>
        </w:r>
      </w:hyperlink>
    </w:p>
    <w:p w14:paraId="5C2A371E" w14:textId="77777777" w:rsidR="0095697A" w:rsidRPr="0095697A" w:rsidRDefault="0095697A" w:rsidP="0095697A">
      <w:pPr>
        <w:ind w:left="720"/>
      </w:pPr>
      <w:r w:rsidRPr="0095697A">
        <w:t xml:space="preserve">Interactive Map: </w:t>
      </w:r>
      <w:hyperlink r:id="rId15">
        <w:r w:rsidRPr="0095697A">
          <w:rPr>
            <w:rStyle w:val="Hyperlink"/>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xml:space="preserve">– NMTC investors provide capital to community development entities (CDEs), and in exchange are awarded credits against their federal tax obligations. </w:t>
      </w:r>
      <w:r w:rsidRPr="0095697A">
        <w:lastRenderedPageBreak/>
        <w:t>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95697A" w:rsidRDefault="0095697A" w:rsidP="0095697A">
      <w:pPr>
        <w:ind w:left="720"/>
      </w:pPr>
      <w:r w:rsidRPr="0095697A">
        <w:t xml:space="preserve">Interactive Map: </w:t>
      </w:r>
      <w:hyperlink r:id="rId16">
        <w:r w:rsidRPr="0095697A">
          <w:rPr>
            <w:rStyle w:val="Hyperlink"/>
          </w:rPr>
          <w:t>http://www.arcgis.com/apps/Viewer/index.html?appid=ce11422bc4f34756b684599be84f8b3d</w:t>
        </w:r>
      </w:hyperlink>
    </w:p>
    <w:p w14:paraId="07BC6188" w14:textId="1AE2DECF" w:rsidR="0095697A" w:rsidRDefault="0095697A" w:rsidP="0095697A">
      <w:pPr>
        <w:pStyle w:val="ListParagraph"/>
        <w:numPr>
          <w:ilvl w:val="0"/>
          <w:numId w:val="3"/>
        </w:numPr>
      </w:pPr>
      <w:r w:rsidRPr="0095697A">
        <w:rPr>
          <w:b/>
        </w:rPr>
        <w:t xml:space="preserve">Quality Jobs Parishes – </w:t>
      </w:r>
      <w: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95697A">
        <w:t>expenditures or a 1.5% project facility expense rebate on the total capital investment, excluding tax exempted items.</w:t>
      </w:r>
    </w:p>
    <w:p w14:paraId="37AEB2DC" w14:textId="77777777" w:rsidR="0095697A" w:rsidRPr="0095697A" w:rsidRDefault="0095697A" w:rsidP="0095697A">
      <w:pPr>
        <w:ind w:left="720"/>
      </w:pPr>
      <w:r w:rsidRPr="0095697A">
        <w:t>Description: https://</w:t>
      </w:r>
      <w:hyperlink r:id="rId17">
        <w:r w:rsidRPr="0095697A">
          <w:rPr>
            <w:rStyle w:val="Hyperlink"/>
          </w:rPr>
          <w:t>www.opportunitylouisiana.com/business-incentives/quality-jobs</w:t>
        </w:r>
      </w:hyperlink>
    </w:p>
    <w:p w14:paraId="76F7033C" w14:textId="1237A5D0" w:rsidR="0095697A" w:rsidRPr="0095697A" w:rsidRDefault="0095697A" w:rsidP="0095697A">
      <w:pPr>
        <w:ind w:left="720"/>
      </w:pPr>
      <w:r w:rsidRPr="0095697A">
        <w:t xml:space="preserve">List of Quality Jobs Parishes: </w:t>
      </w:r>
      <w:hyperlink r:id="rId18" w:history="1">
        <w:r w:rsidRPr="0095697A">
          <w:rPr>
            <w:rStyle w:val="Hyperlink"/>
          </w:rPr>
          <w:t>https://www.opportunitylouisiana.com/docs/default-source/Incentives-Forms-Docs/2006-2010_acs_per_capita_income_parish_listing.pdf?sfvrsn=2</w:t>
        </w:r>
      </w:hyperlink>
    </w:p>
    <w:p w14:paraId="46104778" w14:textId="77777777" w:rsidR="0095697A" w:rsidRPr="0095697A" w:rsidRDefault="0095697A" w:rsidP="0095697A">
      <w:pPr>
        <w:ind w:left="720"/>
      </w:pPr>
      <w:r w:rsidRPr="0095697A">
        <w:t xml:space="preserve">Interactive Map: </w:t>
      </w:r>
      <w:hyperlink r:id="rId19">
        <w:r w:rsidRPr="0095697A">
          <w:rPr>
            <w:rStyle w:val="Hyperlink"/>
          </w:rPr>
          <w:t>http://www.arcgis.com/apps/Viewer/index.html?appid=ce11422bc4f34756b684599be84f8b3d</w:t>
        </w:r>
      </w:hyperlink>
    </w:p>
    <w:p w14:paraId="0C8A7B73" w14:textId="0A21563B" w:rsidR="0095697A" w:rsidRDefault="0095697A" w:rsidP="0095697A">
      <w:pPr>
        <w:pStyle w:val="ListParagraph"/>
        <w:numPr>
          <w:ilvl w:val="0"/>
          <w:numId w:val="3"/>
        </w:numPr>
      </w:pPr>
      <w:r w:rsidRPr="0095697A">
        <w:rPr>
          <w:b/>
        </w:rPr>
        <w:t xml:space="preserve">Enterprise Zones – </w:t>
      </w:r>
      <w:r>
        <w:t xml:space="preserve">The Enterprise Zone, or EZ program is a jobs incentive program that provides Louisiana income and franchise tax credits to a new or existing business located in Louisiana creating permanent net new full-time </w:t>
      </w:r>
      <w:proofErr w:type="gramStart"/>
      <w:r>
        <w:t>jobs, and</w:t>
      </w:r>
      <w:proofErr w:type="gramEnd"/>
      <w:r>
        <w:t xml:space="preserve"> hiring at least 50% of those net new jobs from one of four targeted groups.</w:t>
      </w:r>
    </w:p>
    <w:p w14:paraId="320751F6" w14:textId="3BF5D247" w:rsidR="0095697A" w:rsidRPr="0095697A" w:rsidRDefault="0095697A" w:rsidP="0095697A">
      <w:pPr>
        <w:ind w:left="720"/>
      </w:pPr>
      <w:r w:rsidRPr="0095697A">
        <w:t>Description - https://</w:t>
      </w:r>
      <w:hyperlink r:id="rId20">
        <w:r w:rsidRPr="0095697A">
          <w:rPr>
            <w:rStyle w:val="Hyperlink"/>
          </w:rPr>
          <w:t>www.opportunitylouisiana.com/business-incentives/enterprise-zone</w:t>
        </w:r>
      </w:hyperlink>
    </w:p>
    <w:p w14:paraId="273E5980" w14:textId="77777777" w:rsidR="0095697A" w:rsidRPr="0095697A" w:rsidRDefault="0095697A" w:rsidP="0095697A">
      <w:pPr>
        <w:ind w:left="720"/>
      </w:pPr>
      <w:r w:rsidRPr="0095697A">
        <w:t xml:space="preserve">Interactive Map: </w:t>
      </w:r>
      <w:hyperlink r:id="rId21">
        <w:r w:rsidRPr="0095697A">
          <w:rPr>
            <w:rStyle w:val="Hyperlink"/>
          </w:rPr>
          <w:t>http://www.arcgis.com/apps/Viewer/index.html?appid=ce11422bc4f34756b684599be84f8b3d</w:t>
        </w:r>
      </w:hyperlink>
    </w:p>
    <w:p w14:paraId="1EB990EC" w14:textId="718EDD0C" w:rsidR="0095697A" w:rsidRPr="0095697A" w:rsidRDefault="0095697A" w:rsidP="0095697A">
      <w:r w:rsidRPr="0095697A">
        <w:rPr>
          <w:rStyle w:val="Strong"/>
          <w:color w:val="F86B00"/>
        </w:rPr>
        <w:t>Flood:</w:t>
      </w:r>
      <w:r w:rsidRPr="0095697A">
        <w:t xml:space="preserve"> At least 25 contiguous, buildable acres must be above the 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be elevated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is used to make the above determination must be the latest FEMA map, even if the latest map is still preliminary and even if the local government is protesting or appealing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w:t>
      </w:r>
      <w:proofErr w:type="gramStart"/>
      <w:r w:rsidRPr="0095697A">
        <w:t>process</w:t>
      </w:r>
      <w:proofErr w:type="gramEnd"/>
      <w:r w:rsidRPr="0095697A">
        <w:t xml:space="preserve"> water per day. Sites 250-ac or over must have </w:t>
      </w:r>
      <w:r w:rsidRPr="0095697A">
        <w:lastRenderedPageBreak/>
        <w:t>a water supply equal to 200 times their acreage rounded to the nearest 10,000 gal. Thus, a 500-ac site must have a water supply of 100k gpd.</w:t>
      </w:r>
    </w:p>
    <w:p w14:paraId="344BAF26" w14:textId="4C58CD24" w:rsidR="0095697A" w:rsidRDefault="0095697A" w:rsidP="0095697A">
      <w:r w:rsidRPr="0095697A">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3DFA94D8" w:rsidR="0095697A" w:rsidRDefault="0095697A" w:rsidP="0095697A">
      <w:r w:rsidRPr="0095697A">
        <w:t>Typically, a 4” water distribution line is the minimum size (6” or larger preferred) that can deliver the dynamic pressure required at industrial sites</w:t>
      </w:r>
      <w:r w:rsidR="00042216" w:rsidRPr="00042216">
        <w:t xml:space="preserve">, except when fighting fires.  </w:t>
      </w:r>
      <w:r w:rsidR="00A927B9">
        <w:t>(</w:t>
      </w:r>
      <w:r w:rsidR="00042216" w:rsidRPr="00042216">
        <w:t xml:space="preserve">A firewater pond is typically constructed at most </w:t>
      </w:r>
      <w:r w:rsidR="00042216">
        <w:t xml:space="preserve">heavy industrial </w:t>
      </w:r>
      <w:r w:rsidR="00042216" w:rsidRPr="00042216">
        <w:t>sites for use when fighting fires.</w:t>
      </w:r>
      <w:r w:rsidR="00A927B9">
        <w:t>)</w:t>
      </w:r>
    </w:p>
    <w:p w14:paraId="2AFCB436" w14:textId="68AD1D7D" w:rsidR="009C10AA" w:rsidRPr="0095697A" w:rsidRDefault="009C10AA" w:rsidP="009C10AA">
      <w:r>
        <w:t xml:space="preserve">Exhibits depicting the potable water lines should also show a dotted line showing any required extension of the existing water lines to the site.   </w:t>
      </w:r>
      <w:bookmarkStart w:id="20" w:name="_Hlk90549555"/>
      <w:r>
        <w:t>The line extension should be labeled giving its length and size.</w:t>
      </w:r>
    </w:p>
    <w:bookmarkEnd w:id="20"/>
    <w:p w14:paraId="4B4D775D" w14:textId="2DCCA358" w:rsidR="002A20EA" w:rsidRPr="0095697A" w:rsidRDefault="002A20EA" w:rsidP="0095697A">
      <w:r>
        <w:t>Note:  If an elevated storage tank is located within 1.5-miles of the site, it should be identified on the Exhibit map showing the location of the nearest water lines.</w:t>
      </w:r>
    </w:p>
    <w:p w14:paraId="18770473" w14:textId="77777777" w:rsidR="0095697A" w:rsidRPr="0095697A" w:rsidRDefault="0095697A" w:rsidP="0095697A">
      <w:r w:rsidRPr="0095697A">
        <w:rPr>
          <w:rStyle w:val="Strong"/>
          <w:bCs w:val="0"/>
          <w:color w:val="F86B00"/>
        </w:rPr>
        <w:t>Sanitary Sewer:</w:t>
      </w:r>
      <w:r w:rsidRPr="0095697A">
        <w:rPr>
          <w:b/>
        </w:rPr>
        <w:t xml:space="preserve"> </w:t>
      </w:r>
      <w:r w:rsidRPr="0095697A">
        <w:t xml:space="preserve">For sites under 250-ac, provide a minimum of 50,000 gallons per day of available sanitary sewer capacity in a reasonable </w:t>
      </w:r>
      <w:proofErr w:type="gramStart"/>
      <w:r w:rsidRPr="0095697A">
        <w:t>time period</w:t>
      </w:r>
      <w:proofErr w:type="gramEnd"/>
      <w:r w:rsidRPr="0095697A">
        <w:t xml:space="preserve"> upon notification. Sites 250-ac or over must have wastewater service equal to 200 times their acreage rounded to the nearest 10,000 gal. Thus, a 500-ac site must have a wastewater service equivalent to 100k gpd.</w:t>
      </w:r>
    </w:p>
    <w:p w14:paraId="28F26C79" w14:textId="3A68A42B" w:rsid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5B6ECC6D" w14:textId="0BA94FBE" w:rsidR="00115178" w:rsidRPr="0095697A" w:rsidRDefault="00115178" w:rsidP="0095697A">
      <w:bookmarkStart w:id="21" w:name="_Hlk90549366"/>
      <w:r>
        <w:t xml:space="preserve">Exhibits depicting the sewer lines should also show a dotted line showing any </w:t>
      </w:r>
      <w:r w:rsidR="009C10AA">
        <w:t>required</w:t>
      </w:r>
      <w:r>
        <w:t xml:space="preserve"> extension of the existing sewer lines to the site.</w:t>
      </w:r>
      <w:r w:rsidR="009C10AA">
        <w:t xml:space="preserve">  </w:t>
      </w:r>
      <w:r w:rsidR="009C10AA" w:rsidRPr="009C10AA">
        <w:t>The line extension should be labeled giving its length and size.</w:t>
      </w:r>
    </w:p>
    <w:bookmarkEnd w:id="21"/>
    <w:p w14:paraId="77381660" w14:textId="77777777" w:rsidR="0095697A" w:rsidRPr="0095697A" w:rsidRDefault="0095697A" w:rsidP="0095697A">
      <w:r w:rsidRPr="0095697A">
        <w:rPr>
          <w:rStyle w:val="Strong"/>
          <w:bCs w:val="0"/>
          <w:color w:val="F86B00"/>
        </w:rPr>
        <w:t>General Road Access:</w:t>
      </w:r>
      <w:r w:rsidRPr="0095697A">
        <w:rPr>
          <w:b/>
        </w:rPr>
        <w:t xml:space="preserve"> </w:t>
      </w:r>
      <w:r w:rsidRPr="0095697A">
        <w:t>The roads accessing the site must be paved with asphalt or concrete and be able to support vehicles with a maximum gross weight of 83,400 pounds, such as semi-trucks and trailers.</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4375B020" w:rsidR="0095697A" w:rsidRDefault="0095697A" w:rsidP="0095697A">
      <w:r w:rsidRPr="0095697A">
        <w:t>If a paved access road is not immediately adjacent to the site but a 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77FFCF34" w14:textId="3D7F2370" w:rsidR="0095697A" w:rsidRDefault="0095697A" w:rsidP="0095697A">
      <w:pPr>
        <w:rPr>
          <w:b/>
        </w:rPr>
      </w:pPr>
      <w:r w:rsidRPr="0095697A">
        <w:rPr>
          <w:b/>
          <w:color w:val="F86B00"/>
        </w:rPr>
        <w:lastRenderedPageBreak/>
        <w:t xml:space="preserve">Electricity: </w:t>
      </w:r>
      <w:r w:rsidRPr="0095697A">
        <w:t>Identify service provider or providers that can deliver reliable 3-Phase power service to the site prior to any potential project startup.  If existing capacity is not available at the site, certification will require</w:t>
      </w:r>
      <w:r w:rsidR="00946618">
        <w:t xml:space="preserve"> </w:t>
      </w:r>
      <w:r w:rsidRPr="0095697A">
        <w:t>submission of 1) an order-of-magnitude cost estimate, 2) a conceptual design and 3) a funding source to meet the minimum level of service within a reasonable timetable</w:t>
      </w:r>
      <w:r w:rsidRPr="0095697A">
        <w:rPr>
          <w:b/>
        </w:rPr>
        <w:t>.</w:t>
      </w:r>
    </w:p>
    <w:p w14:paraId="6D72113A" w14:textId="52032301" w:rsidR="009C10AA" w:rsidRPr="0095697A" w:rsidRDefault="009C10AA" w:rsidP="009C10AA">
      <w:r>
        <w:t xml:space="preserve">Exhibits depicting the electrical lines should also show a dotted line showing any required extension of the existing electrical lines to the site.  </w:t>
      </w:r>
      <w:r w:rsidRPr="009C10AA">
        <w:t>The line extension should be labeled giving its length.</w:t>
      </w:r>
    </w:p>
    <w:p w14:paraId="36700009" w14:textId="77777777" w:rsidR="0095697A" w:rsidRPr="0095697A" w:rsidRDefault="0095697A" w:rsidP="0095697A">
      <w:r w:rsidRPr="0095697A">
        <w:rPr>
          <w:b/>
          <w:bCs/>
          <w:color w:val="F86B00"/>
        </w:rPr>
        <w:t>Natural Gas:</w:t>
      </w:r>
      <w:r w:rsidRPr="0095697A">
        <w:rPr>
          <w:color w:val="F86B00"/>
        </w:rPr>
        <w:t xml:space="preserve"> </w:t>
      </w:r>
      <w:r w:rsidRPr="0095697A">
        <w:t>Natural gas must be available at the property boundary or available prior to any potential project startup. Typically, a minimum of a 4” distribution line is required with an 8” line preferred.</w:t>
      </w:r>
    </w:p>
    <w:p w14:paraId="01BE1C56" w14:textId="3797CF17" w:rsidR="0095697A" w:rsidRDefault="0095697A" w:rsidP="0095697A">
      <w:r w:rsidRPr="0095697A">
        <w:t>If natural gas is not available, certification will require submission of 1) an order-of-magnitude cost estimate, 2) a conceptual design and 3) a funding source to meet the minimum level of service within a reasonable timetable.</w:t>
      </w:r>
    </w:p>
    <w:p w14:paraId="03DCAEE7" w14:textId="075CDAFA" w:rsidR="009C10AA" w:rsidRPr="0095697A" w:rsidRDefault="009C10AA" w:rsidP="009C10AA">
      <w:r>
        <w:t xml:space="preserve">Exhibits depicting the natural gas lines should also show a dotted line showing any required extension of the existing natural gas lines to the site.  </w:t>
      </w:r>
      <w:r w:rsidRPr="009C10AA">
        <w:t>The line extension should be labeled giving its length and size.</w:t>
      </w:r>
      <w:r>
        <w:t xml:space="preserve"> </w:t>
      </w:r>
    </w:p>
    <w:p w14:paraId="28B0B082" w14:textId="4583A51A" w:rsidR="0095697A" w:rsidRDefault="0095697A" w:rsidP="0095697A">
      <w:r w:rsidRPr="0095697A">
        <w:rPr>
          <w:b/>
          <w:color w:val="F86B00"/>
        </w:rPr>
        <w:t xml:space="preserve">Listing: </w:t>
      </w:r>
      <w:r w:rsidRPr="0095697A">
        <w:t>The property owner must agree to have the site published by the Louisiana Economic Development on its interactive sites and building website.</w:t>
      </w:r>
    </w:p>
    <w:p w14:paraId="4DAE2F59" w14:textId="6E6C0416" w:rsidR="0095697A" w:rsidRPr="0095697A" w:rsidRDefault="0095697A" w:rsidP="0095697A">
      <w:r w:rsidRPr="0095697A">
        <w:rPr>
          <w:b/>
          <w:color w:val="F86B00"/>
        </w:rPr>
        <w:t xml:space="preserve">Phase I Environmental Site Assessment: </w:t>
      </w:r>
      <w:r w:rsidRPr="0095697A">
        <w:t>The site must have undergone a Phase I Environmental Site Assessment as a prerequisite for being considered for participation in the certification process. The Phase I Environmental Site Assessment must be less than 5 years old from the date of submission</w:t>
      </w:r>
      <w:r w:rsidR="00367DAC">
        <w:t xml:space="preserve"> of the completed application</w:t>
      </w:r>
      <w:r w:rsidRPr="0095697A">
        <w:t>. If the Phase 1 report requires additional sampling (a Phase II sampling and reporting effort), that sampling must be complete and show the site is “clean” before a site can be certified.</w:t>
      </w:r>
    </w:p>
    <w:p w14:paraId="2E5B3862" w14:textId="49E0B103" w:rsidR="0095697A" w:rsidRDefault="0095697A" w:rsidP="00580322">
      <w:pPr>
        <w:pStyle w:val="NOTE"/>
        <w:ind w:left="360"/>
        <w:rPr>
          <w:b/>
        </w:rPr>
      </w:pPr>
      <w:r w:rsidRPr="00580322">
        <w:rPr>
          <w:b/>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 xml:space="preserve">ummary at the very beginning of the document stating the basic findings. (Some consultants already do this; others do not.) </w:t>
      </w:r>
      <w:r w:rsidR="00C41898">
        <w:rPr>
          <w:b/>
        </w:rPr>
        <w:t>The Executive Summary should always include a map of the site surveyed.  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were uncovered or list the environmental concerns that were uncovered. </w:t>
      </w:r>
      <w:r w:rsidR="009E7466">
        <w:rPr>
          <w:b/>
        </w:rPr>
        <w:t xml:space="preserve">If any RECS, CRECs, HRECs, etc. were identified, the </w:t>
      </w:r>
      <w:r w:rsidR="00C41898">
        <w:rPr>
          <w:b/>
        </w:rPr>
        <w:t xml:space="preserve">included </w:t>
      </w:r>
      <w:r w:rsidR="009E7466">
        <w:rPr>
          <w:b/>
        </w:rPr>
        <w:t xml:space="preserve">map </w:t>
      </w:r>
      <w:proofErr w:type="gramStart"/>
      <w:r w:rsidR="009E7466">
        <w:rPr>
          <w:b/>
        </w:rPr>
        <w:t>of</w:t>
      </w:r>
      <w:proofErr w:type="gramEnd"/>
      <w:r w:rsidR="009E7466">
        <w:rPr>
          <w:b/>
        </w:rPr>
        <w:t xml:space="preserve"> the site </w:t>
      </w:r>
      <w:r w:rsidR="00C41898">
        <w:rPr>
          <w:b/>
        </w:rPr>
        <w:t xml:space="preserve">should </w:t>
      </w:r>
      <w:r w:rsidR="00367DAC">
        <w:rPr>
          <w:b/>
        </w:rPr>
        <w:t>pinpoint</w:t>
      </w:r>
      <w:r w:rsidR="009E7466">
        <w:rPr>
          <w:b/>
        </w:rPr>
        <w:t xml:space="preserve"> the location of each area of concern.   </w:t>
      </w:r>
      <w:r w:rsidRPr="00580322">
        <w:rPr>
          <w:b/>
        </w:rPr>
        <w:t>You are free to include any caveats in th</w:t>
      </w:r>
      <w:r w:rsidR="009E7466">
        <w:rPr>
          <w:b/>
        </w:rPr>
        <w:t>e Executive S</w:t>
      </w:r>
      <w:r w:rsidRPr="00580322">
        <w:rPr>
          <w:b/>
        </w:rPr>
        <w:t>ummary, as well, but please make the results easy to find for the reader.</w:t>
      </w:r>
    </w:p>
    <w:p w14:paraId="0E7AC1FF" w14:textId="421A8C1C" w:rsidR="00342109" w:rsidRPr="00342109" w:rsidRDefault="00342109" w:rsidP="00342109">
      <w:r>
        <w:t xml:space="preserve">As mentioned previously, </w:t>
      </w:r>
      <w:r w:rsidRPr="00342109">
        <w:t xml:space="preserve">the entire Phase 1 Environmental Site Assessment report does not need to be included in the binder. For our purposes, we only need the summary report pages, typically the first 10-30 pages that discuss the “Recognized Environmental Conditions (RECs),” if any. </w:t>
      </w:r>
      <w:r>
        <w:t xml:space="preserve">We also need any relevant maps, and other details on RECs included in the binder, even if those details are in the </w:t>
      </w:r>
      <w:r>
        <w:lastRenderedPageBreak/>
        <w:t xml:space="preserve">appendices of the report.  </w:t>
      </w:r>
      <w:r w:rsidR="00C41898">
        <w:t xml:space="preserve">While only the key details need to be included in the </w:t>
      </w:r>
      <w:r w:rsidR="00A927B9">
        <w:t xml:space="preserve">application </w:t>
      </w:r>
      <w:r w:rsidR="00C41898">
        <w:t>binder</w:t>
      </w:r>
      <w:r w:rsidRPr="00342109">
        <w:t xml:space="preserve">, the entire Phase 1 report must always be included on the flashdrive. Similarly, if the applicant chooses to include abbreviated sections of any other reports in the </w:t>
      </w:r>
      <w:r w:rsidR="00A927B9">
        <w:t xml:space="preserve">application </w:t>
      </w:r>
      <w:r w:rsidRPr="00342109">
        <w:t>binder, the full report must still be included on the flashdrive.</w:t>
      </w:r>
    </w:p>
    <w:p w14:paraId="54FF3F99" w14:textId="77777777" w:rsidR="00946618" w:rsidRDefault="00946618" w:rsidP="00946618">
      <w:r>
        <w:t xml:space="preserve">LED will accept two types of </w:t>
      </w:r>
      <w:proofErr w:type="gramStart"/>
      <w:r>
        <w:t>Phase</w:t>
      </w:r>
      <w:proofErr w:type="gramEnd"/>
      <w:r>
        <w:t xml:space="preserve"> 1 Environmental Site Assessments:</w:t>
      </w:r>
    </w:p>
    <w:p w14:paraId="3B1D4A95" w14:textId="77777777" w:rsidR="004703EE" w:rsidRDefault="00946618" w:rsidP="00946618">
      <w:pPr>
        <w:pStyle w:val="ListParagraph"/>
        <w:numPr>
          <w:ilvl w:val="0"/>
          <w:numId w:val="5"/>
        </w:numPr>
      </w:pPr>
      <w:r>
        <w:t>A</w:t>
      </w:r>
      <w:r w:rsidR="004703EE">
        <w:t>n ASTM</w:t>
      </w:r>
      <w:r>
        <w:t xml:space="preserve"> standard E1527-13 Phase 1 Environmental Site Assessment for all sites, rural, urban, and forested, of any size. This standard was issued in 2013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r w:rsidR="004703EE">
        <w:t xml:space="preserve">   If a new standard is issued by ASTM, practitioners have 2-yrs from the date of issuance to adopt the new standard and use it for development of their Phase 1 assessment.  </w:t>
      </w:r>
    </w:p>
    <w:p w14:paraId="5F37A506" w14:textId="0692719D" w:rsidR="00946618" w:rsidRDefault="004703EE" w:rsidP="004703EE">
      <w:pPr>
        <w:pStyle w:val="ListParagraph"/>
      </w:pPr>
      <w:r w:rsidRPr="004703EE">
        <w:t>The report must clearly state which ASTM standard was used for the assessment.</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A standard E2247-16 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to which it is not applicable, it will be rejected by</w:t>
      </w:r>
      <w:r w:rsidRPr="00946618">
        <w:rPr>
          <w:spacing w:val="-19"/>
        </w:rPr>
        <w:t xml:space="preserve"> </w:t>
      </w:r>
      <w:r>
        <w:t>LED.</w:t>
      </w:r>
    </w:p>
    <w:p w14:paraId="52F6F051" w14:textId="42061CD7" w:rsidR="002E5A71" w:rsidRDefault="00946618" w:rsidP="002E5A71">
      <w:pPr>
        <w:ind w:left="720"/>
      </w:pPr>
      <w:r>
        <w:t>The E2247-16 standard has been adopted for two years. Any submissions using an older standard will be rejected.</w:t>
      </w:r>
      <w:r w:rsidR="00580322">
        <w:t xml:space="preserve">  Use of a newer standard is permissible.</w:t>
      </w:r>
      <w:r w:rsidR="004703EE">
        <w:t xml:space="preserve"> </w:t>
      </w:r>
      <w:r w:rsidR="004703EE" w:rsidRPr="004703EE">
        <w:t xml:space="preserve"> If a new standard is issued by ASTM, practitioners have 2-yrs from the date of issuance to adopt the new standard and use it for development of their Phase 1 assessment.</w:t>
      </w:r>
    </w:p>
    <w:p w14:paraId="7F8D4AAE" w14:textId="643731FD" w:rsidR="00AB1F7F" w:rsidRDefault="00AB1F7F" w:rsidP="002E5A71">
      <w:pPr>
        <w:ind w:left="720"/>
      </w:pPr>
      <w:r w:rsidRPr="00AB1F7F">
        <w:t>The report must clearly state which ASTM standard was used for the assessment.</w:t>
      </w:r>
    </w:p>
    <w:p w14:paraId="5BB71539" w14:textId="581C5BB4" w:rsidR="00946618" w:rsidRPr="002E5A71" w:rsidRDefault="00946618" w:rsidP="002E5A71">
      <w:r w:rsidRPr="00946618">
        <w:rPr>
          <w:b/>
          <w:color w:val="F86B00"/>
          <w:spacing w:val="-3"/>
        </w:rPr>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they must be resolved (remediated) prior to certification.  I</w:t>
      </w:r>
      <w:r w:rsidR="006760C5">
        <w:t>f</w:t>
      </w:r>
      <w:r w:rsidR="006760C5" w:rsidRPr="006760C5">
        <w:t xml:space="preserve"> the site still has monitoring wells or any other LDEQ monitoring requirements, it cannot be certified.</w:t>
      </w:r>
      <w:r w:rsidR="006760C5">
        <w:t xml:space="preserve">  T</w:t>
      </w:r>
      <w:r>
        <w:t xml:space="preserve">he site cannot be certified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is </w:t>
      </w:r>
      <w:r>
        <w:rPr>
          <w:spacing w:val="2"/>
        </w:rPr>
        <w:t>provided.</w:t>
      </w:r>
    </w:p>
    <w:p w14:paraId="598F875C" w14:textId="11934C92" w:rsidR="006760C5" w:rsidRPr="006760C5" w:rsidRDefault="006760C5" w:rsidP="006760C5">
      <w:pPr>
        <w:rPr>
          <w:spacing w:val="2"/>
        </w:rPr>
      </w:pPr>
      <w:r w:rsidRPr="006760C5">
        <w:rPr>
          <w:spacing w:val="2"/>
        </w:rPr>
        <w:t xml:space="preserve">Further, </w:t>
      </w:r>
      <w:proofErr w:type="gramStart"/>
      <w:r w:rsidRPr="006760C5">
        <w:rPr>
          <w:spacing w:val="2"/>
        </w:rPr>
        <w:t>in an effort to</w:t>
      </w:r>
      <w:proofErr w:type="gramEnd"/>
      <w:r w:rsidRPr="006760C5">
        <w:rPr>
          <w:spacing w:val="2"/>
        </w:rPr>
        <w:t xml:space="preserve"> resolve prospective buyer concerns, the site cannot be certified until a </w:t>
      </w:r>
      <w:r w:rsidRPr="006760C5">
        <w:rPr>
          <w:i/>
          <w:iCs/>
          <w:spacing w:val="2"/>
        </w:rPr>
        <w:t>No Further Action</w:t>
      </w:r>
      <w:r w:rsidRPr="006760C5">
        <w:rPr>
          <w:spacing w:val="2"/>
        </w:rPr>
        <w:t xml:space="preserve"> letter or its equivalent from the Louisiana Department of Environmental Quality (DEQ) is received and included as an Exhibit.</w:t>
      </w:r>
    </w:p>
    <w:p w14:paraId="0FEABDC3" w14:textId="1FC0F960" w:rsidR="006760C5" w:rsidRPr="006760C5" w:rsidRDefault="006760C5" w:rsidP="006760C5">
      <w:pPr>
        <w:ind w:left="360"/>
        <w:rPr>
          <w:i/>
          <w:iCs/>
          <w:spacing w:val="2"/>
        </w:rPr>
      </w:pPr>
      <w:r>
        <w:rPr>
          <w:i/>
          <w:iCs/>
          <w:spacing w:val="2"/>
        </w:rPr>
        <w:t>For the purposes of certification, t</w:t>
      </w:r>
      <w:r w:rsidRPr="006760C5">
        <w:rPr>
          <w:i/>
          <w:iCs/>
          <w:spacing w:val="2"/>
        </w:rPr>
        <w:t xml:space="preserve">he environmental consultant selected to perform the Phase 1 ESA cannot have any perceived or real conflicts of interest.  If the consultant has ever done any work of any type whatsoever for the site owner/operator, they are forbidden from conducting the Phase 1 ESA.  If the consultant has had any business relationship with the parent company at any other site owned by the company, they are forbidden from conducting the Phase 1 ESA.  The </w:t>
      </w:r>
      <w:r w:rsidRPr="006760C5">
        <w:rPr>
          <w:i/>
          <w:iCs/>
          <w:spacing w:val="2"/>
        </w:rPr>
        <w:lastRenderedPageBreak/>
        <w:t>environmental professional should not be affiliated with the developer/owner, or a buyer or seller of the property, or a firm engaged in any business that might present a conflict of interest or give the appearance of a conflict of interest.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r w:rsidR="00946618">
        <w:t>be</w:t>
      </w:r>
      <w:r w:rsidR="00946618">
        <w:rPr>
          <w:spacing w:val="-9"/>
        </w:rPr>
        <w:t xml:space="preserve"> </w:t>
      </w:r>
      <w:r w:rsidR="00946618">
        <w:t>completed</w:t>
      </w:r>
      <w:r w:rsidR="00946618">
        <w:rPr>
          <w:spacing w:val="-9"/>
        </w:rPr>
        <w:t xml:space="preserve"> </w:t>
      </w:r>
      <w:r w:rsidR="00946618">
        <w:t>for</w:t>
      </w:r>
      <w:r w:rsidR="00946618">
        <w:rPr>
          <w:spacing w:val="-9"/>
        </w:rPr>
        <w:t xml:space="preserve"> </w:t>
      </w:r>
      <w:r w:rsidR="00946618">
        <w:t>certification.</w:t>
      </w:r>
    </w:p>
    <w:p w14:paraId="6EF86C44" w14:textId="7AECE593" w:rsidR="00946618" w:rsidRDefault="00946618" w:rsidP="00946618">
      <w:pPr>
        <w:ind w:left="720"/>
      </w:pPr>
      <w:r>
        <w:rPr>
          <w:b/>
          <w:u w:val="single"/>
        </w:rPr>
        <w:t>Phase I Environmental Site Assessment:</w:t>
      </w:r>
      <w:r>
        <w:rPr>
          <w:b/>
        </w:rPr>
        <w:t xml:space="preserve"> </w:t>
      </w:r>
      <w:r>
        <w:t>The site must have undergone a Phase I Environmental Site Assessment as a prerequisite for being considered for participation in the certification process. The Phase I Environmental Site Assessment must be less than 5 years old from the date of submission.</w:t>
      </w:r>
      <w:r w:rsidR="004703EE">
        <w:t xml:space="preserve">  </w:t>
      </w:r>
      <w:bookmarkStart w:id="22" w:name="_Hlk77161431"/>
      <w:r w:rsidR="004703EE">
        <w:t>The report must clearly state which ASTM standard was used for the assessment.</w:t>
      </w:r>
    </w:p>
    <w:bookmarkEnd w:id="22"/>
    <w:p w14:paraId="4B5E6E67" w14:textId="0DE1F494" w:rsidR="00946618" w:rsidRPr="002145A9" w:rsidRDefault="00946618" w:rsidP="002145A9">
      <w:pPr>
        <w:pStyle w:val="NOTE"/>
        <w:ind w:left="1080"/>
        <w:rPr>
          <w:b/>
        </w:rPr>
      </w:pPr>
      <w:r w:rsidRPr="002145A9">
        <w:rPr>
          <w:b/>
        </w:rPr>
        <w:t xml:space="preserve">Note: Foreign buyers may not be familiar with the E-1527 or the E-2247 Phase 1 </w:t>
      </w:r>
      <w:r w:rsidRPr="002145A9">
        <w:rPr>
          <w:b/>
          <w:spacing w:val="-2"/>
        </w:rPr>
        <w:t xml:space="preserve">Environmental </w:t>
      </w:r>
      <w:r w:rsidRPr="002145A9">
        <w:rPr>
          <w:b/>
        </w:rPr>
        <w:t>Site</w:t>
      </w:r>
      <w:r w:rsidRPr="002145A9">
        <w:rPr>
          <w:b/>
          <w:spacing w:val="-8"/>
        </w:rPr>
        <w:t xml:space="preserve"> </w:t>
      </w:r>
      <w:r w:rsidRPr="002145A9">
        <w:rPr>
          <w:b/>
        </w:rPr>
        <w:t>Assessment</w:t>
      </w:r>
      <w:r w:rsidRPr="002145A9">
        <w:rPr>
          <w:b/>
          <w:spacing w:val="-7"/>
        </w:rPr>
        <w:t xml:space="preserve"> </w:t>
      </w:r>
      <w:r w:rsidRPr="002145A9">
        <w:rPr>
          <w:b/>
        </w:rPr>
        <w:t>process</w:t>
      </w:r>
      <w:r w:rsidRPr="002145A9">
        <w:rPr>
          <w:b/>
          <w:spacing w:val="-7"/>
        </w:rPr>
        <w:t xml:space="preserve"> </w:t>
      </w:r>
      <w:r w:rsidRPr="002145A9">
        <w:rPr>
          <w:b/>
        </w:rPr>
        <w:t>and</w:t>
      </w:r>
      <w:r w:rsidRPr="002145A9">
        <w:rPr>
          <w:b/>
          <w:spacing w:val="-7"/>
        </w:rPr>
        <w:t xml:space="preserve"> </w:t>
      </w:r>
      <w:r w:rsidRPr="002145A9">
        <w:rPr>
          <w:b/>
        </w:rPr>
        <w:t>reporting.</w:t>
      </w:r>
      <w:r w:rsidRPr="002145A9">
        <w:rPr>
          <w:b/>
          <w:spacing w:val="-7"/>
        </w:rPr>
        <w:t xml:space="preserve"> </w:t>
      </w:r>
      <w:r w:rsidRPr="002145A9">
        <w:rPr>
          <w:b/>
        </w:rPr>
        <w:t>They</w:t>
      </w:r>
      <w:r w:rsidRPr="002145A9">
        <w:rPr>
          <w:b/>
          <w:spacing w:val="-8"/>
        </w:rPr>
        <w:t xml:space="preserve"> </w:t>
      </w:r>
      <w:r w:rsidRPr="002145A9">
        <w:rPr>
          <w:b/>
        </w:rPr>
        <w:t>do</w:t>
      </w:r>
      <w:r w:rsidRPr="002145A9">
        <w:rPr>
          <w:b/>
          <w:spacing w:val="-7"/>
        </w:rPr>
        <w:t xml:space="preserve"> </w:t>
      </w:r>
      <w:r w:rsidRPr="002145A9">
        <w:rPr>
          <w:b/>
        </w:rPr>
        <w:t>not</w:t>
      </w:r>
      <w:r w:rsidRPr="002145A9">
        <w:rPr>
          <w:b/>
          <w:spacing w:val="-7"/>
        </w:rPr>
        <w:t xml:space="preserve"> </w:t>
      </w:r>
      <w:r w:rsidRPr="002145A9">
        <w:rPr>
          <w:b/>
        </w:rPr>
        <w:t>know</w:t>
      </w:r>
      <w:r w:rsidRPr="002145A9">
        <w:rPr>
          <w:b/>
          <w:spacing w:val="-8"/>
        </w:rPr>
        <w:t xml:space="preserve"> </w:t>
      </w:r>
      <w:r w:rsidRPr="002145A9">
        <w:rPr>
          <w:b/>
        </w:rPr>
        <w:t>where</w:t>
      </w:r>
      <w:r w:rsidRPr="002145A9">
        <w:rPr>
          <w:b/>
          <w:spacing w:val="-7"/>
        </w:rPr>
        <w:t xml:space="preserve"> </w:t>
      </w:r>
      <w:r w:rsidRPr="002145A9">
        <w:rPr>
          <w:b/>
        </w:rPr>
        <w:t>to</w:t>
      </w:r>
      <w:r w:rsidRPr="002145A9">
        <w:rPr>
          <w:b/>
          <w:spacing w:val="-8"/>
        </w:rPr>
        <w:t xml:space="preserve"> </w:t>
      </w:r>
      <w:r w:rsidRPr="002145A9">
        <w:rPr>
          <w:b/>
        </w:rPr>
        <w:t>look</w:t>
      </w:r>
      <w:r w:rsidRPr="002145A9">
        <w:rPr>
          <w:b/>
          <w:spacing w:val="-7"/>
        </w:rPr>
        <w:t xml:space="preserve"> </w:t>
      </w:r>
      <w:r w:rsidRPr="002145A9">
        <w:rPr>
          <w:b/>
        </w:rPr>
        <w:t>within</w:t>
      </w:r>
      <w:r w:rsidRPr="002145A9">
        <w:rPr>
          <w:b/>
          <w:spacing w:val="-7"/>
        </w:rPr>
        <w:t xml:space="preserve"> </w:t>
      </w:r>
      <w:r w:rsidRPr="002145A9">
        <w:rPr>
          <w:b/>
        </w:rPr>
        <w:t>the</w:t>
      </w:r>
      <w:r w:rsidRPr="002145A9">
        <w:rPr>
          <w:b/>
          <w:spacing w:val="-7"/>
        </w:rPr>
        <w:t xml:space="preserve"> </w:t>
      </w:r>
      <w:r w:rsidRPr="002145A9">
        <w:rPr>
          <w:b/>
        </w:rPr>
        <w:t>thick</w:t>
      </w:r>
      <w:r w:rsidRPr="002145A9">
        <w:rPr>
          <w:b/>
          <w:spacing w:val="-7"/>
        </w:rPr>
        <w:t xml:space="preserve"> </w:t>
      </w:r>
      <w:r w:rsidRPr="002145A9">
        <w:rPr>
          <w:b/>
        </w:rPr>
        <w:t>report</w:t>
      </w:r>
      <w:r w:rsidRPr="002145A9">
        <w:rPr>
          <w:b/>
          <w:spacing w:val="-8"/>
        </w:rPr>
        <w:t xml:space="preserve"> </w:t>
      </w:r>
      <w:r w:rsidRPr="002145A9">
        <w:rPr>
          <w:b/>
        </w:rPr>
        <w:t>for “the results.” To make it easy on the foreign buyers and other readers, please always include an executive summary at the very beginning of the document stating the basic findings. (Some consultants</w:t>
      </w:r>
      <w:r w:rsidRPr="002145A9">
        <w:rPr>
          <w:b/>
          <w:spacing w:val="-9"/>
        </w:rPr>
        <w:t xml:space="preserve"> </w:t>
      </w:r>
      <w:r w:rsidRPr="002145A9">
        <w:rPr>
          <w:b/>
        </w:rPr>
        <w:t>already</w:t>
      </w:r>
      <w:r w:rsidRPr="002145A9">
        <w:rPr>
          <w:b/>
          <w:spacing w:val="-9"/>
        </w:rPr>
        <w:t xml:space="preserve"> </w:t>
      </w:r>
      <w:r w:rsidRPr="002145A9">
        <w:rPr>
          <w:b/>
        </w:rPr>
        <w:t>do</w:t>
      </w:r>
      <w:r w:rsidRPr="002145A9">
        <w:rPr>
          <w:b/>
          <w:spacing w:val="-8"/>
        </w:rPr>
        <w:t xml:space="preserve"> </w:t>
      </w:r>
      <w:r w:rsidRPr="002145A9">
        <w:rPr>
          <w:b/>
        </w:rPr>
        <w:t>this;</w:t>
      </w:r>
      <w:r w:rsidRPr="002145A9">
        <w:rPr>
          <w:b/>
          <w:spacing w:val="-9"/>
        </w:rPr>
        <w:t xml:space="preserve"> </w:t>
      </w:r>
      <w:r w:rsidRPr="002145A9">
        <w:rPr>
          <w:b/>
        </w:rPr>
        <w:t>others</w:t>
      </w:r>
      <w:r w:rsidRPr="002145A9">
        <w:rPr>
          <w:b/>
          <w:spacing w:val="-9"/>
        </w:rPr>
        <w:t xml:space="preserve"> </w:t>
      </w:r>
      <w:r w:rsidRPr="002145A9">
        <w:rPr>
          <w:b/>
        </w:rPr>
        <w:t>do</w:t>
      </w:r>
      <w:r w:rsidRPr="002145A9">
        <w:rPr>
          <w:b/>
          <w:spacing w:val="-8"/>
        </w:rPr>
        <w:t xml:space="preserve"> </w:t>
      </w:r>
      <w:r w:rsidRPr="002145A9">
        <w:rPr>
          <w:b/>
        </w:rPr>
        <w:t>not.)</w:t>
      </w:r>
      <w:r w:rsidRPr="002145A9">
        <w:rPr>
          <w:b/>
          <w:spacing w:val="-9"/>
        </w:rPr>
        <w:t xml:space="preserve"> </w:t>
      </w:r>
      <w:r w:rsidRPr="002145A9">
        <w:rPr>
          <w:b/>
        </w:rPr>
        <w:t>Either</w:t>
      </w:r>
      <w:r w:rsidRPr="002145A9">
        <w:rPr>
          <w:b/>
          <w:spacing w:val="-9"/>
        </w:rPr>
        <w:t xml:space="preserve"> </w:t>
      </w:r>
      <w:r w:rsidRPr="002145A9">
        <w:rPr>
          <w:b/>
        </w:rPr>
        <w:t>clearly</w:t>
      </w:r>
      <w:r w:rsidRPr="002145A9">
        <w:rPr>
          <w:b/>
          <w:spacing w:val="-8"/>
        </w:rPr>
        <w:t xml:space="preserve"> </w:t>
      </w:r>
      <w:r w:rsidRPr="002145A9">
        <w:rPr>
          <w:b/>
        </w:rPr>
        <w:t>state</w:t>
      </w:r>
      <w:r w:rsidRPr="002145A9">
        <w:rPr>
          <w:b/>
          <w:spacing w:val="-9"/>
        </w:rPr>
        <w:t xml:space="preserve"> </w:t>
      </w:r>
      <w:r w:rsidRPr="002145A9">
        <w:rPr>
          <w:b/>
        </w:rPr>
        <w:t>no</w:t>
      </w:r>
      <w:r w:rsidRPr="002145A9">
        <w:rPr>
          <w:b/>
          <w:spacing w:val="-8"/>
        </w:rPr>
        <w:t xml:space="preserve"> </w:t>
      </w:r>
      <w:r w:rsidRPr="002145A9">
        <w:rPr>
          <w:b/>
        </w:rPr>
        <w:t>environmental</w:t>
      </w:r>
      <w:r w:rsidRPr="002145A9">
        <w:rPr>
          <w:b/>
          <w:spacing w:val="-9"/>
        </w:rPr>
        <w:t xml:space="preserve"> </w:t>
      </w:r>
      <w:r w:rsidRPr="002145A9">
        <w:rPr>
          <w:b/>
        </w:rPr>
        <w:t>issues</w:t>
      </w:r>
      <w:r w:rsidRPr="002145A9">
        <w:rPr>
          <w:b/>
          <w:spacing w:val="-9"/>
        </w:rPr>
        <w:t xml:space="preserve"> </w:t>
      </w:r>
      <w:r w:rsidRPr="002145A9">
        <w:rPr>
          <w:b/>
        </w:rPr>
        <w:t>of</w:t>
      </w:r>
      <w:r w:rsidRPr="002145A9">
        <w:rPr>
          <w:b/>
          <w:spacing w:val="-8"/>
        </w:rPr>
        <w:t xml:space="preserve"> </w:t>
      </w:r>
      <w:r w:rsidRPr="002145A9">
        <w:rPr>
          <w:b/>
        </w:rPr>
        <w:t xml:space="preserve">concern were uncovered or list the environmental concerns that were identified. You are free to include any caveats in this summary, as well, but please make sure the results are easy to find for </w:t>
      </w:r>
      <w:r w:rsidRPr="002145A9">
        <w:rPr>
          <w:b/>
          <w:spacing w:val="-2"/>
        </w:rPr>
        <w:t xml:space="preserve">the </w:t>
      </w:r>
      <w:r w:rsidRPr="002145A9">
        <w:rPr>
          <w:b/>
        </w:rPr>
        <w:t>reader.</w:t>
      </w:r>
      <w:r w:rsidR="006760C5" w:rsidRPr="006760C5">
        <w:rPr>
          <w:b/>
        </w:rPr>
        <w:t xml:space="preserve">  </w:t>
      </w:r>
      <w:r w:rsidR="004703EE" w:rsidRPr="004703EE">
        <w:rPr>
          <w:b/>
        </w:rPr>
        <w:t>The report must clearly state which ASTM standard was used for the assessment.</w:t>
      </w:r>
      <w:r w:rsidR="004703EE">
        <w:rPr>
          <w:b/>
        </w:rPr>
        <w:t xml:space="preserve">  </w:t>
      </w:r>
      <w:r w:rsidR="006760C5" w:rsidRPr="006760C5">
        <w:rPr>
          <w:b/>
        </w:rPr>
        <w:t xml:space="preserve">Property owners and EDOs should make sure their consultants are aware of this </w:t>
      </w:r>
      <w:proofErr w:type="gramStart"/>
      <w:r w:rsidR="006760C5" w:rsidRPr="006760C5">
        <w:rPr>
          <w:b/>
        </w:rPr>
        <w:t>requirement</w:t>
      </w:r>
      <w:proofErr w:type="gramEnd"/>
      <w:r w:rsidR="006760C5">
        <w:rPr>
          <w:b/>
        </w:rPr>
        <w:t xml:space="preserve"> </w:t>
      </w:r>
    </w:p>
    <w:p w14:paraId="4ECAC34C" w14:textId="77777777" w:rsidR="00946618" w:rsidRPr="00946618" w:rsidRDefault="00946618" w:rsidP="00946618">
      <w:pPr>
        <w:ind w:left="720"/>
      </w:pPr>
      <w:r w:rsidRPr="00946618">
        <w:rPr>
          <w:b/>
          <w:u w:val="single"/>
        </w:rPr>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60657139"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the wetlands delineation and provides some assurance from the Corps that wetlands are no more extensive than the delineation purports.</w:t>
      </w:r>
    </w:p>
    <w:p w14:paraId="2EB58F5E" w14:textId="3F919860" w:rsidR="00C46BEC" w:rsidRDefault="00C46BEC" w:rsidP="00946618">
      <w:pPr>
        <w:ind w:left="720"/>
      </w:pPr>
      <w:r>
        <w:t xml:space="preserve">It is required that the field work performed for the delineation must be less than 5-yrs old on the date of certification. </w:t>
      </w:r>
    </w:p>
    <w:p w14:paraId="15C5779A" w14:textId="3D4BB1A7" w:rsidR="006760C5" w:rsidRPr="00946618" w:rsidRDefault="006760C5" w:rsidP="00946618">
      <w:pPr>
        <w:ind w:left="720"/>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etc. </w:t>
      </w:r>
      <w:r>
        <w:t xml:space="preserve"> It must clearly list the delineation results in tabular form.</w:t>
      </w:r>
      <w:r w:rsidRPr="006760C5">
        <w:t xml:space="preserve">  This will make it easier for prospective buyers to understand the results without having to search through a lengthy report for these items.</w:t>
      </w:r>
      <w:r w:rsidR="008E5B77">
        <w:t xml:space="preserve"> </w:t>
      </w:r>
      <w:r w:rsidRPr="006760C5">
        <w:t>Property owners and EDOs should make sure their consultants are aware of this requirement.</w:t>
      </w:r>
    </w:p>
    <w:p w14:paraId="1A073BBA" w14:textId="53E1324A" w:rsidR="00946618" w:rsidRDefault="00946618" w:rsidP="002145A9">
      <w:pPr>
        <w:pStyle w:val="NOTE"/>
        <w:ind w:left="1080"/>
        <w:rPr>
          <w:b/>
          <w:bCs/>
        </w:rPr>
      </w:pPr>
      <w:r w:rsidRPr="002145A9">
        <w:rPr>
          <w:b/>
          <w:bCs/>
        </w:rPr>
        <w:t xml:space="preserve">Notes: A Corps of Engineers wetlands permit application (which is the process required to mitigate on-site wetlands) does NOT have to be submitted to the Corps and wetlands </w:t>
      </w:r>
      <w:r w:rsidRPr="002145A9">
        <w:rPr>
          <w:b/>
          <w:bCs/>
        </w:rPr>
        <w:lastRenderedPageBreak/>
        <w:t>mitigation is NOT required of an applicant. That said, applicants with wetlands in the prime areas of their site are encouraged to mitigate those wetlands.</w:t>
      </w:r>
    </w:p>
    <w:p w14:paraId="0153201F" w14:textId="7A7ECAD1" w:rsidR="008E5B77" w:rsidRPr="008E5B77" w:rsidRDefault="008E5B77" w:rsidP="008E5B77">
      <w:pPr>
        <w:ind w:left="720"/>
      </w:pPr>
      <w:r w:rsidRPr="008E5B77">
        <w:t xml:space="preserve">As this application makes clear, if a JD is requested, the application for the JD must be included as an exhibit.  Similarly, if a 404 wetlands permit is requested, the </w:t>
      </w:r>
      <w:r w:rsidR="009759DE" w:rsidRPr="008E5B77">
        <w:t>404-permit</w:t>
      </w:r>
      <w:r w:rsidRPr="008E5B77">
        <w:t xml:space="preserve"> application must also be included as an exhibit.  The same applies to the Corps’ final permit.   Also include a copy of the Corp’s Joint Public Notice of the permit.</w:t>
      </w:r>
    </w:p>
    <w:p w14:paraId="022D5592" w14:textId="3F988EC7" w:rsidR="00946618" w:rsidRDefault="00946618" w:rsidP="00946618">
      <w:pPr>
        <w:ind w:left="720"/>
      </w:pPr>
      <w:r>
        <w:rPr>
          <w:b/>
          <w:u w:val="single"/>
        </w:rPr>
        <w:t xml:space="preserve">Topographic Survey and 100-year </w:t>
      </w:r>
      <w:r w:rsidR="00F82D31">
        <w:rPr>
          <w:b/>
          <w:u w:val="single"/>
        </w:rPr>
        <w:t>Floodplain</w:t>
      </w:r>
      <w:r>
        <w:rPr>
          <w:b/>
          <w:u w:val="single"/>
        </w:rPr>
        <w:t xml:space="preserve"> Designation:</w:t>
      </w:r>
      <w:r>
        <w:rPr>
          <w:b/>
        </w:rPr>
        <w:t xml:space="preserve"> </w:t>
      </w:r>
      <w:r>
        <w:t>Obtain a USGS “Quad” map of the site. The map should be zoomed in close enough to the site so the prospective buyer can read the topographical data (elevations). As with all maps, the site must be outlined on the map using a wide, bold line in a contrasting color.</w:t>
      </w:r>
    </w:p>
    <w:p w14:paraId="203881F5" w14:textId="77777777" w:rsidR="00946618" w:rsidRPr="002145A9" w:rsidRDefault="00946618" w:rsidP="002145A9">
      <w:pPr>
        <w:pStyle w:val="NOTE"/>
        <w:ind w:left="1080"/>
        <w:rPr>
          <w:b/>
          <w:bCs/>
        </w:rPr>
      </w:pPr>
      <w:r w:rsidRPr="002145A9">
        <w:rPr>
          <w:b/>
          <w:bCs/>
        </w:rPr>
        <w:t>Note: Quad maps are available electronically on the web. The electronic map can be zoomed in close to the site with no loss of fidelity. Photocopying a hardcopy of a quad map results in a serious loss of fidelity in the map quality and may be rejected.</w:t>
      </w:r>
    </w:p>
    <w:p w14:paraId="32DE4529" w14:textId="5C0CE004" w:rsidR="00946618" w:rsidRDefault="00946618" w:rsidP="00946618">
      <w:pPr>
        <w:ind w:left="720"/>
      </w:pPr>
      <w:r>
        <w:t xml:space="preserve">Obtain the latest FEMA DFIRM map, whether preliminary or final. Demonstrate that the site is either above the 100-year </w:t>
      </w:r>
      <w:r w:rsidR="00F82D31">
        <w:t>floodplain</w:t>
      </w:r>
      <w:r>
        <w:t xml:space="preserve"> or a site manufacturing pad can be cost effectively constructed to raise the site above the </w:t>
      </w:r>
      <w:r w:rsidR="00F82D31">
        <w:t>floodplain</w:t>
      </w:r>
      <w:r>
        <w:t>. (Be sure to outline the site on the map in a wide, bold line of contrasting color.)</w:t>
      </w:r>
    </w:p>
    <w:p w14:paraId="1410065F" w14:textId="3BABFD41" w:rsidR="00946618" w:rsidRDefault="00F82D31" w:rsidP="00946618">
      <w:pPr>
        <w:ind w:left="720"/>
      </w:pPr>
      <w:r>
        <w:t>LIDAR</w:t>
      </w:r>
      <w:r w:rsidR="00946618">
        <w:t xml:space="preserve"> data may be added to this </w:t>
      </w:r>
      <w:proofErr w:type="gramStart"/>
      <w:r w:rsidR="00946618">
        <w:t>map</w:t>
      </w:r>
      <w:proofErr w:type="gramEnd"/>
      <w:r w:rsidR="00946618">
        <w:t xml:space="preserve"> but the </w:t>
      </w:r>
      <w:r>
        <w:t>LIDAR</w:t>
      </w:r>
      <w:r w:rsidR="00946618">
        <w:t xml:space="preserve"> data should not be so prominent as to obscure the </w:t>
      </w:r>
      <w:r>
        <w:t>floodplain</w:t>
      </w:r>
      <w:r w:rsidR="00946618">
        <w:t xml:space="preserve"> areas. The </w:t>
      </w:r>
      <w:r>
        <w:t>floodplain</w:t>
      </w:r>
      <w:r w:rsidR="00946618">
        <w:t>s should be clearly visible.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generally characterizing the site’s soil, </w:t>
      </w:r>
      <w:proofErr w:type="gramStart"/>
      <w:r>
        <w:t>rock</w:t>
      </w:r>
      <w:proofErr w:type="gramEnd"/>
      <w:r>
        <w:t xml:space="preserve"> and </w:t>
      </w:r>
      <w:r>
        <w:rPr>
          <w:i/>
        </w:rPr>
        <w:t>groundwater conditions</w:t>
      </w:r>
      <w:r>
        <w:t>. Substantiate that unfavorable geotechnical conditions do not exist at the site.</w:t>
      </w:r>
    </w:p>
    <w:p w14:paraId="5091E9D9" w14:textId="77777777" w:rsidR="00946618" w:rsidRDefault="00946618" w:rsidP="00946618">
      <w:pPr>
        <w:ind w:left="720"/>
      </w:pPr>
      <w:r>
        <w:t>The geotechnical investigation required for certification should involve no less than 2 and no more than 5 borings spread evenly across the site. More than 5 borings are generally not required, regardless of the size of the site since the goal here is to establish general soil bearing pressures/characteristics</w:t>
      </w:r>
      <w:r>
        <w:rPr>
          <w:color w:val="FF0000"/>
        </w:rPr>
        <w:t>.</w:t>
      </w:r>
    </w:p>
    <w:p w14:paraId="08C4FC1B" w14:textId="2B308A05" w:rsidR="00946618" w:rsidRDefault="00946618" w:rsidP="00946618">
      <w:pPr>
        <w:ind w:left="720"/>
      </w:pPr>
      <w:r>
        <w:t>The narrative in the geotechnical report should clearly state the approximate load bearing capacity of a 14” concrete or pipe pile or other similar, commonly used geotechnical support structures used in a major petrochemical plant. It should also estimate the approximate size of spread footings for 2-3 types of industrial structures (tanks, pipe racks, etc.).</w:t>
      </w:r>
    </w:p>
    <w:p w14:paraId="263E6B10" w14:textId="77777777" w:rsidR="00946618" w:rsidRDefault="00946618" w:rsidP="00946618">
      <w:pPr>
        <w:ind w:left="720"/>
      </w:pPr>
      <w:r>
        <w:t>Here is LED’s guidance for the required number of borings and depth of borings.</w:t>
      </w:r>
    </w:p>
    <w:p w14:paraId="439E069A" w14:textId="7F1A8D12" w:rsidR="00946618" w:rsidRDefault="00946618" w:rsidP="00946618">
      <w:pPr>
        <w:ind w:left="1440"/>
      </w:pPr>
      <w:r>
        <w:t>25-50 acres, 2 borings with one to 50’</w:t>
      </w:r>
      <w:r w:rsidR="002173B0">
        <w:t xml:space="preserve"> and one to at least 30’</w:t>
      </w:r>
      <w:r>
        <w:t>.</w:t>
      </w:r>
    </w:p>
    <w:p w14:paraId="74C96351" w14:textId="01BFC9E3" w:rsidR="00946618" w:rsidRDefault="00946618" w:rsidP="00946618">
      <w:pPr>
        <w:ind w:left="1440"/>
      </w:pPr>
      <w:r>
        <w:lastRenderedPageBreak/>
        <w:t>50 – 250 acres, 3 borings with one to 100’</w:t>
      </w:r>
      <w:r w:rsidR="002173B0">
        <w:t xml:space="preserve"> and at least one of the others to 50’.</w:t>
      </w:r>
      <w:r>
        <w:t xml:space="preserve"> </w:t>
      </w:r>
      <w:r w:rsidR="00335C19">
        <w:t xml:space="preserve"> The </w:t>
      </w:r>
      <w:proofErr w:type="gramStart"/>
      <w:r w:rsidR="00335C19">
        <w:t>remaining boring</w:t>
      </w:r>
      <w:proofErr w:type="gramEnd"/>
      <w:r w:rsidR="00335C19">
        <w:t xml:space="preserve"> can be drilled to 30’.</w:t>
      </w:r>
    </w:p>
    <w:p w14:paraId="2070163E" w14:textId="17354775" w:rsidR="00946618" w:rsidRDefault="00946618" w:rsidP="00946618">
      <w:pPr>
        <w:ind w:left="1440"/>
      </w:pPr>
      <w:r>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r>
        <w:t>.</w:t>
      </w:r>
      <w:r w:rsidR="002173B0">
        <w:t xml:space="preserve">   The remaining </w:t>
      </w:r>
      <w:proofErr w:type="gramStart"/>
      <w:r w:rsidR="00335C19">
        <w:t>borings</w:t>
      </w:r>
      <w:proofErr w:type="gramEnd"/>
      <w:r w:rsidR="00335C19">
        <w:t xml:space="preserve"> </w:t>
      </w:r>
      <w:r w:rsidR="002173B0">
        <w:t>can be drilled to 30’.</w:t>
      </w:r>
    </w:p>
    <w:p w14:paraId="07120944" w14:textId="46221E23" w:rsidR="00946618" w:rsidRDefault="00946618" w:rsidP="00946618">
      <w:pPr>
        <w:ind w:left="720"/>
      </w:pPr>
      <w:r>
        <w:t xml:space="preserve">As stated above, more than 5 borings for a preliminary geotechnical investigation </w:t>
      </w:r>
      <w:r w:rsidR="009759DE">
        <w:t>are</w:t>
      </w:r>
      <w:r>
        <w:t xml:space="preserve"> generally not advised.</w:t>
      </w:r>
    </w:p>
    <w:p w14:paraId="5F5ABD3A" w14:textId="6EBC5012" w:rsidR="002173B0" w:rsidRDefault="002173B0" w:rsidP="00946618">
      <w:pPr>
        <w:ind w:left="720"/>
      </w:pPr>
      <w:r>
        <w:t xml:space="preserve">The use of a CPT to reduce costs is encouraged </w:t>
      </w:r>
      <w:proofErr w:type="gramStart"/>
      <w:r>
        <w:t>as long as</w:t>
      </w:r>
      <w:proofErr w:type="gramEnd"/>
      <w:r>
        <w:t xml:space="preserve"> the equipment used can produce reasonably accurate predictions of soil strengths/bearing pressures/piling calcs and other soil characteristics and the equipment can attain the 100’ depth, if required.</w:t>
      </w:r>
    </w:p>
    <w:p w14:paraId="59FA26C8" w14:textId="67DD4215" w:rsidR="00946618" w:rsidRDefault="00946618" w:rsidP="002145A9">
      <w:pPr>
        <w:pStyle w:val="NOTE"/>
        <w:ind w:left="1080"/>
        <w:rPr>
          <w:b/>
          <w:bCs/>
        </w:rPr>
      </w:pPr>
      <w:r w:rsidRPr="002145A9">
        <w:rPr>
          <w:b/>
          <w:bCs/>
        </w:rPr>
        <w:t>Note: If the applicant has recent geotechnical data from a project in the immediate vicinity of the site, that data may be deemed acceptable to LED.</w:t>
      </w:r>
    </w:p>
    <w:p w14:paraId="2E3CFE6A" w14:textId="48F5A7E4" w:rsidR="002173B0" w:rsidRDefault="002173B0" w:rsidP="002173B0">
      <w:pPr>
        <w:pStyle w:val="NOTE"/>
        <w:ind w:left="810"/>
        <w:rPr>
          <w:b/>
          <w:bCs/>
        </w:rPr>
      </w:pPr>
    </w:p>
    <w:p w14:paraId="31CBBF4E" w14:textId="47D2CE38" w:rsidR="008E5B77" w:rsidRPr="008E5B77" w:rsidRDefault="008E5B77" w:rsidP="008E5B77">
      <w:pPr>
        <w:ind w:left="720"/>
      </w:pPr>
      <w:r w:rsidRPr="008E5B77">
        <w:t xml:space="preserve">Property owners and EDOs should make sure their consultants are aware of these requirements </w:t>
      </w:r>
      <w:proofErr w:type="gramStart"/>
      <w:r w:rsidRPr="008E5B77">
        <w:t>so as to</w:t>
      </w:r>
      <w:proofErr w:type="gramEnd"/>
      <w:r w:rsidRPr="008E5B77">
        <w:t xml:space="preserve">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 xml:space="preserve">All certified sites must be cleared for development by the State Historic Preservation Office (SHPO) to verify there are no historic or prehistoric archeological sites that will be destroyed by </w:t>
      </w:r>
      <w:proofErr w:type="gramStart"/>
      <w:r>
        <w:t>an industrial</w:t>
      </w:r>
      <w:proofErr w:type="gramEnd"/>
      <w:r>
        <w:t xml:space="preserve"> development. (The SHPO review will also verify that the views of and from a historical site will not be impacted negatively.) The process to clear a site typically requires two steps:</w:t>
      </w:r>
    </w:p>
    <w:p w14:paraId="627D8AE6" w14:textId="77777777" w:rsidR="00946618" w:rsidRDefault="00946618" w:rsidP="00946618">
      <w:pPr>
        <w:pStyle w:val="ListParagraph"/>
        <w:numPr>
          <w:ilvl w:val="0"/>
          <w:numId w:val="6"/>
        </w:numPr>
        <w:ind w:left="1080"/>
      </w:pPr>
      <w:r>
        <w:t>Check the SHPO’s Database: Hire a qualified third-party archeologist to check the SHPO’s electronic database to see if the site has been surveyed for cultural resources in the past. This will typically take under an hour to complete.</w:t>
      </w:r>
    </w:p>
    <w:p w14:paraId="0546865B" w14:textId="77777777" w:rsidR="00946618" w:rsidRDefault="00946618" w:rsidP="00946618">
      <w:pPr>
        <w:ind w:left="1080"/>
      </w:pPr>
      <w:r>
        <w:t>If the site has already been surveyed in the past, then get a letter or email from the SHPO indicating the site is cleared for development. Put this letter/email in the binder, as an Exhibit, and you are done.</w:t>
      </w:r>
    </w:p>
    <w:p w14:paraId="7D9CFAA4" w14:textId="40ACA0BC" w:rsidR="00946618" w:rsidRDefault="00946618" w:rsidP="00946618">
      <w:pPr>
        <w:pStyle w:val="ListParagraph"/>
        <w:numPr>
          <w:ilvl w:val="0"/>
          <w:numId w:val="6"/>
        </w:numPr>
        <w:ind w:left="1080"/>
      </w:pPr>
      <w:r>
        <w:t xml:space="preserve">If the site has not been surveyed in the past, the SHPO will likely require that a Phase 1 Cultural Resources Assessment be conducted. Again, you will need to hire a qualified archeological team to conduct the </w:t>
      </w:r>
      <w:proofErr w:type="gramStart"/>
      <w:r>
        <w:t>field work</w:t>
      </w:r>
      <w:proofErr w:type="gramEnd"/>
      <w:r>
        <w:t xml:space="preserve"> and write a report acceptable to the SHPO. Once the study is done, the SHPO will review the report and issue a site clearance, assuming nothing of significance is found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lastRenderedPageBreak/>
        <w:drawing>
          <wp:anchor distT="182880" distB="0" distL="182880" distR="182880" simplePos="0" relativeHeight="251658240"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2"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 xml:space="preserve">If the proposed project will require federal permits, licenses, funds, loans, grants, or assistance for development, we </w:t>
      </w:r>
      <w:proofErr w:type="gramStart"/>
      <w:r w:rsidRPr="00946618">
        <w:rPr>
          <w:i/>
          <w:iCs/>
        </w:rPr>
        <w:t>would recommend</w:t>
      </w:r>
      <w:proofErr w:type="gramEnd"/>
      <w:r w:rsidRPr="00946618">
        <w:rPr>
          <w:i/>
          <w:iCs/>
        </w:rPr>
        <w:t xml:space="preserve">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w:t>
      </w:r>
      <w:proofErr w:type="gramStart"/>
      <w:r w:rsidRPr="00946618">
        <w:t>impacted</w:t>
      </w:r>
      <w:proofErr w:type="gramEnd"/>
      <w:r w:rsidRPr="00946618">
        <w:t xml:space="preserve"> and the site is ready for development.</w:t>
      </w:r>
    </w:p>
    <w:p w14:paraId="49C402A4" w14:textId="6A490D4C" w:rsidR="00946618" w:rsidRPr="002145A9" w:rsidRDefault="00946618" w:rsidP="002145A9">
      <w:pPr>
        <w:pStyle w:val="NOTE"/>
        <w:ind w:left="1080"/>
        <w:rPr>
          <w:b/>
          <w:bCs/>
        </w:rPr>
      </w:pPr>
      <w:r w:rsidRPr="002145A9">
        <w:rPr>
          <w:b/>
          <w:bCs/>
        </w:rPr>
        <w:t xml:space="preserve">Note: The SHPO’s site clearance must CLEARLY state something akin to the site “is cleared for development” or “we have no further concerns about development of this site.” If the letter/email just </w:t>
      </w:r>
      <w:proofErr w:type="gramStart"/>
      <w:r w:rsidRPr="002145A9">
        <w:rPr>
          <w:b/>
          <w:bCs/>
        </w:rPr>
        <w:t>says</w:t>
      </w:r>
      <w:proofErr w:type="gramEnd"/>
      <w:r w:rsidRPr="002145A9">
        <w:rPr>
          <w:b/>
          <w:bCs/>
        </w:rPr>
        <w:t xml:space="preserve"> “we have received the report and agree with its findings,” that is insufficient. Please request a letter or email that states the site is </w:t>
      </w:r>
      <w:proofErr w:type="gramStart"/>
      <w:r w:rsidRPr="002145A9">
        <w:rPr>
          <w:b/>
          <w:bCs/>
        </w:rPr>
        <w:t>cleared</w:t>
      </w:r>
      <w:proofErr w:type="gramEnd"/>
      <w:r w:rsidRPr="002145A9">
        <w:rPr>
          <w:b/>
          <w:bCs/>
        </w:rPr>
        <w:t xml:space="preserve"> for development.</w:t>
      </w:r>
    </w:p>
    <w:p w14:paraId="525205D2" w14:textId="77777777" w:rsidR="00946618" w:rsidRDefault="00946618" w:rsidP="00946618">
      <w:pPr>
        <w:ind w:left="720"/>
      </w:pPr>
      <w:r>
        <w:rPr>
          <w:b/>
          <w:u w:val="single"/>
        </w:rPr>
        <w:t>Endangered Species Investigation:</w:t>
      </w:r>
      <w:r>
        <w:rPr>
          <w:b/>
        </w:rPr>
        <w:t xml:space="preserve"> </w:t>
      </w:r>
      <w:r>
        <w:t xml:space="preserve">Secure a letter from the Louisiana Department of Wildlife and Fisheries (LDWF) indicating that development on the site will not impact any protected or endangered species on or near the site. It is very </w:t>
      </w:r>
      <w:proofErr w:type="gramStart"/>
      <w:r>
        <w:t>rare</w:t>
      </w:r>
      <w:proofErr w:type="gramEnd"/>
      <w:r>
        <w:t xml:space="preserve"> but the LDWF will occasionally ask for a “habitat survey” to determine if certain species have habitat on the site. If so, this study must be conducted </w:t>
      </w:r>
      <w:proofErr w:type="gramStart"/>
      <w:r>
        <w:t>in order for</w:t>
      </w:r>
      <w:proofErr w:type="gramEnd"/>
      <w:r>
        <w:t xml:space="preserve"> the site to be certified.</w:t>
      </w:r>
    </w:p>
    <w:p w14:paraId="2FB63DE1" w14:textId="77777777" w:rsidR="00946618" w:rsidRDefault="00946618" w:rsidP="00946618">
      <w:pPr>
        <w:ind w:left="720"/>
      </w:pPr>
      <w:r>
        <w:t>An Endangered Species Study is not required or desired. There is no reason to pay money to send a scientist to the site to look for endangered species. A letter from the LDWF is all that is needed.</w:t>
      </w:r>
    </w:p>
    <w:p w14:paraId="7D70AC7D" w14:textId="77777777" w:rsidR="00946618" w:rsidRDefault="00946618" w:rsidP="00946618">
      <w:pPr>
        <w:ind w:left="720"/>
      </w:pPr>
      <w:r>
        <w:rPr>
          <w:b/>
          <w:u w:val="single"/>
        </w:rPr>
        <w:t>Railroad Accessibility:</w:t>
      </w:r>
      <w:r>
        <w:rPr>
          <w:b/>
        </w:rPr>
        <w:t xml:space="preserve"> </w:t>
      </w:r>
      <w:r>
        <w:t xml:space="preserve">If the site can be served by railroad, please provide a brief narrative describing how rail access will be provided. Be sure to indicate in the narrative if roads, highways, streams, </w:t>
      </w:r>
      <w:proofErr w:type="gramStart"/>
      <w:r>
        <w:t>bayous</w:t>
      </w:r>
      <w:proofErr w:type="gramEnd"/>
      <w:r>
        <w:t xml:space="preserve"> or other water bodies must be crossed. Please include a map as an additional exhibit if the suggested route for access crosses any of the previously mentioned obstacles.</w:t>
      </w:r>
    </w:p>
    <w:p w14:paraId="32C31B38" w14:textId="4B9671B9" w:rsidR="00115178" w:rsidRDefault="00946618" w:rsidP="00946618">
      <w:pPr>
        <w:ind w:left="720"/>
      </w:pPr>
      <w:r w:rsidRPr="00946618">
        <w:rPr>
          <w:b/>
          <w:u w:val="single"/>
        </w:rPr>
        <w:t>Utility, Oil/Gas Well, Drainage, and Pipeline Easements and Rights-of-Way:</w:t>
      </w:r>
      <w:r w:rsidRPr="00946618">
        <w:rPr>
          <w:b/>
        </w:rPr>
        <w:t xml:space="preserve"> </w:t>
      </w:r>
      <w:r w:rsidRPr="00946618">
        <w:t xml:space="preserve">Identify </w:t>
      </w:r>
      <w:proofErr w:type="gramStart"/>
      <w:r w:rsidRPr="00946618">
        <w:t>any and all</w:t>
      </w:r>
      <w:proofErr w:type="gramEnd"/>
      <w:r w:rsidRPr="00946618">
        <w:t xml:space="preserve"> existing easements, utility rights-of-way, well heads, pipelines, etc. on the site that may be potential impediments to fully utilizing the site.</w:t>
      </w:r>
    </w:p>
    <w:p w14:paraId="6595AF08" w14:textId="77777777" w:rsidR="00115178" w:rsidRDefault="00115178">
      <w:pPr>
        <w:spacing w:before="0" w:after="0" w:line="240" w:lineRule="auto"/>
      </w:pPr>
      <w:r>
        <w:br w:type="page"/>
      </w:r>
    </w:p>
    <w:p w14:paraId="00DE3878" w14:textId="12EA67FA" w:rsidR="00946618" w:rsidRDefault="00CD74CF" w:rsidP="00CD74CF">
      <w:pPr>
        <w:pStyle w:val="Heading1"/>
      </w:pPr>
      <w:bookmarkStart w:id="23" w:name="_Toc23328873"/>
      <w:r>
        <w:lastRenderedPageBreak/>
        <w:t>Minimum Criteria Check List</w:t>
      </w:r>
      <w:bookmarkEnd w:id="23"/>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3356"/>
        <w:gridCol w:w="5729"/>
        <w:gridCol w:w="990"/>
      </w:tblGrid>
      <w:tr w:rsidR="00CD74CF" w:rsidRPr="00CD74CF" w14:paraId="4FCA57D4" w14:textId="77777777" w:rsidTr="00E23645">
        <w:tc>
          <w:tcPr>
            <w:tcW w:w="3356"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5729" w:type="dxa"/>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990"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E23645">
        <w:tc>
          <w:tcPr>
            <w:tcW w:w="3356"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5729" w:type="dxa"/>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r w:rsidRPr="00CD74CF">
              <w:rPr>
                <w:sz w:val="20"/>
                <w:szCs w:val="21"/>
              </w:rPr>
              <w:t>25 acres or greater</w:t>
            </w:r>
          </w:p>
        </w:tc>
        <w:tc>
          <w:tcPr>
            <w:tcW w:w="990" w:type="dxa"/>
            <w:vAlign w:val="center"/>
          </w:tcPr>
          <w:p w14:paraId="121CAFCC" w14:textId="2B1B2FC1"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743D">
              <w:rPr>
                <w:rFonts w:ascii="Arial" w:hAnsi="Arial" w:cs="Arial"/>
                <w:sz w:val="20"/>
                <w:szCs w:val="20"/>
              </w:rPr>
              <w:t>Yes</w:t>
            </w:r>
            <w:r w:rsidRPr="005E401A">
              <w:rPr>
                <w:rFonts w:ascii="Arial" w:hAnsi="Arial" w:cs="Arial"/>
                <w:sz w:val="20"/>
                <w:szCs w:val="20"/>
              </w:rPr>
              <w:fldChar w:fldCharType="end"/>
            </w:r>
          </w:p>
        </w:tc>
      </w:tr>
      <w:tr w:rsidR="00CD74CF" w:rsidRPr="00CD74CF" w14:paraId="6BDEFDB9" w14:textId="77777777" w:rsidTr="00E23645">
        <w:tc>
          <w:tcPr>
            <w:tcW w:w="3356"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5729" w:type="dxa"/>
            <w:shd w:val="clear" w:color="auto" w:fill="E7E6E6" w:themeFill="background2"/>
            <w:vAlign w:val="center"/>
          </w:tcPr>
          <w:p w14:paraId="45005E86" w14:textId="21E1A904"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Pr="00CD74CF">
              <w:rPr>
                <w:sz w:val="20"/>
                <w:szCs w:val="21"/>
              </w:rPr>
              <w:br/>
              <w:t>quoted in writing</w:t>
            </w:r>
          </w:p>
        </w:tc>
        <w:tc>
          <w:tcPr>
            <w:tcW w:w="990" w:type="dxa"/>
            <w:vAlign w:val="center"/>
          </w:tcPr>
          <w:p w14:paraId="3A37059C" w14:textId="00F1F244"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743D" w:rsidRPr="00F4743D">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E23645">
        <w:tc>
          <w:tcPr>
            <w:tcW w:w="3356"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5729" w:type="dxa"/>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990" w:type="dxa"/>
            <w:vAlign w:val="center"/>
          </w:tcPr>
          <w:p w14:paraId="74ABE797" w14:textId="19056C8E"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743D" w:rsidRPr="00F4743D">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E23645">
        <w:tc>
          <w:tcPr>
            <w:tcW w:w="3356"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5729" w:type="dxa"/>
            <w:shd w:val="clear" w:color="auto" w:fill="E7E6E6" w:themeFill="background2"/>
            <w:vAlign w:val="center"/>
          </w:tcPr>
          <w:p w14:paraId="589D6259" w14:textId="532E7551" w:rsidR="000D46F1" w:rsidRPr="00CD74CF" w:rsidRDefault="000D46F1" w:rsidP="000D46F1">
            <w:pPr>
              <w:spacing w:after="120" w:line="240" w:lineRule="auto"/>
              <w:rPr>
                <w:sz w:val="20"/>
                <w:szCs w:val="21"/>
              </w:rPr>
            </w:pPr>
            <w:r w:rsidRPr="00CD74CF">
              <w:rPr>
                <w:sz w:val="20"/>
                <w:szCs w:val="21"/>
              </w:rPr>
              <w:t xml:space="preserve">If the site is in an area with zoning, the site must be zoned for industrial use (or capable of being rezoned for industrial use within a reasonable timetable) and, if zoned, a zoning map and zoning regulations </w:t>
            </w:r>
            <w:proofErr w:type="gramStart"/>
            <w:r w:rsidRPr="00CD74CF">
              <w:rPr>
                <w:sz w:val="20"/>
                <w:szCs w:val="21"/>
              </w:rPr>
              <w:t>attached</w:t>
            </w:r>
            <w:proofErr w:type="gramEnd"/>
            <w:r w:rsidRPr="00CD74CF">
              <w:rPr>
                <w:sz w:val="20"/>
                <w:szCs w:val="21"/>
              </w:rPr>
              <w:t>.</w:t>
            </w:r>
          </w:p>
          <w:p w14:paraId="3AC7FE77" w14:textId="79307611" w:rsidR="000D46F1" w:rsidRPr="00CD74CF" w:rsidRDefault="000D46F1" w:rsidP="000D46F1">
            <w:pPr>
              <w:spacing w:after="120" w:line="240" w:lineRule="auto"/>
              <w:rPr>
                <w:sz w:val="20"/>
                <w:szCs w:val="21"/>
              </w:rPr>
            </w:pPr>
            <w:r w:rsidRPr="00CD74CF">
              <w:rPr>
                <w:sz w:val="20"/>
                <w:szCs w:val="21"/>
              </w:rPr>
              <w:t xml:space="preserve">If the site is not in an area with zoning, the site must be appropriate for medium to heavy industrial use with 24-hr noise, </w:t>
            </w:r>
            <w:proofErr w:type="gramStart"/>
            <w:r w:rsidRPr="00CD74CF">
              <w:rPr>
                <w:sz w:val="20"/>
                <w:szCs w:val="21"/>
              </w:rPr>
              <w:t>lights</w:t>
            </w:r>
            <w:proofErr w:type="gramEnd"/>
            <w:r w:rsidRPr="00CD74CF">
              <w:rPr>
                <w:sz w:val="20"/>
                <w:szCs w:val="21"/>
              </w:rPr>
              <w:t xml:space="preserve"> and truck traffic with no significant residential areas nearby.</w:t>
            </w:r>
          </w:p>
          <w:p w14:paraId="635F0A3A" w14:textId="4D957182" w:rsidR="000D46F1" w:rsidRPr="00CD74CF" w:rsidRDefault="000D46F1" w:rsidP="000D46F1">
            <w:pPr>
              <w:spacing w:after="120" w:line="240" w:lineRule="auto"/>
              <w:rPr>
                <w:sz w:val="20"/>
                <w:szCs w:val="21"/>
              </w:rPr>
            </w:pPr>
            <w:r w:rsidRPr="00CD74CF">
              <w:rPr>
                <w:sz w:val="20"/>
                <w:szCs w:val="21"/>
              </w:rPr>
              <w:t>If the parish has a land-use plan or similar document, the site must comport with the uses designated in that plan.</w:t>
            </w:r>
          </w:p>
        </w:tc>
        <w:tc>
          <w:tcPr>
            <w:tcW w:w="990" w:type="dxa"/>
            <w:vAlign w:val="center"/>
          </w:tcPr>
          <w:p w14:paraId="50184902" w14:textId="127A8A6E"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743D" w:rsidRPr="00F4743D">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E23645">
        <w:tc>
          <w:tcPr>
            <w:tcW w:w="3356"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5729" w:type="dxa"/>
            <w:shd w:val="clear" w:color="auto" w:fill="E7E6E6" w:themeFill="background2"/>
            <w:vAlign w:val="center"/>
          </w:tcPr>
          <w:p w14:paraId="0E90A031" w14:textId="43A3E148" w:rsidR="000D46F1" w:rsidRPr="00CD74CF" w:rsidRDefault="000D46F1" w:rsidP="000D46F1">
            <w:pPr>
              <w:spacing w:after="120" w:line="240" w:lineRule="auto"/>
              <w:rPr>
                <w:sz w:val="20"/>
                <w:szCs w:val="21"/>
              </w:rPr>
            </w:pPr>
            <w:r w:rsidRPr="00CD74CF">
              <w:rPr>
                <w:sz w:val="20"/>
                <w:szCs w:val="21"/>
              </w:rPr>
              <w:t>A minimum of a 4” water line and a capacity of 50,000 gal/day for sites less than 250-ac</w:t>
            </w:r>
            <w:r w:rsidR="002145A9">
              <w:rPr>
                <w:sz w:val="20"/>
                <w:szCs w:val="21"/>
              </w:rPr>
              <w:t xml:space="preserve">.  </w:t>
            </w:r>
            <w:r w:rsidRPr="00CD74CF">
              <w:rPr>
                <w:sz w:val="20"/>
                <w:szCs w:val="21"/>
              </w:rPr>
              <w:t xml:space="preserve"> </w:t>
            </w:r>
            <w:r w:rsidR="002145A9" w:rsidRPr="00CD74CF">
              <w:rPr>
                <w:sz w:val="20"/>
                <w:szCs w:val="21"/>
              </w:rPr>
              <w:t xml:space="preserve">For sites larger than 250-ac, the water system must provide service equal to 200gal * acreage (200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is attached.</w:t>
            </w:r>
          </w:p>
        </w:tc>
        <w:tc>
          <w:tcPr>
            <w:tcW w:w="990" w:type="dxa"/>
            <w:vAlign w:val="center"/>
          </w:tcPr>
          <w:p w14:paraId="5D5E334B" w14:textId="67FC6641"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743D" w:rsidRPr="00F4743D">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E23645">
        <w:tc>
          <w:tcPr>
            <w:tcW w:w="3356"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5729" w:type="dxa"/>
            <w:shd w:val="clear" w:color="auto" w:fill="E7E6E6" w:themeFill="background2"/>
            <w:vAlign w:val="center"/>
          </w:tcPr>
          <w:p w14:paraId="1B3E11B0" w14:textId="0FF49F67" w:rsidR="000D46F1" w:rsidRPr="00CD74CF" w:rsidRDefault="000D46F1" w:rsidP="000D46F1">
            <w:pPr>
              <w:spacing w:after="120" w:line="240" w:lineRule="auto"/>
              <w:rPr>
                <w:sz w:val="20"/>
                <w:szCs w:val="21"/>
              </w:rPr>
            </w:pPr>
            <w:r w:rsidRPr="00CD74CF">
              <w:rPr>
                <w:sz w:val="20"/>
                <w:szCs w:val="21"/>
              </w:rPr>
              <w:t>50,000 gal/day wastewater service is required for sites less than 250-ac. For sites larger than 250-ac, the wastewater system must provide service equal to 200gal * acreage (200 gallons times acres). If existing capacity is not available at the property boundary, a construction plan, schedule, funding source, and cost estimate is attached.</w:t>
            </w:r>
          </w:p>
        </w:tc>
        <w:tc>
          <w:tcPr>
            <w:tcW w:w="990" w:type="dxa"/>
            <w:vAlign w:val="center"/>
          </w:tcPr>
          <w:p w14:paraId="37395026" w14:textId="6BFFEE29"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743D" w:rsidRPr="00F4743D">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E23645">
        <w:tc>
          <w:tcPr>
            <w:tcW w:w="3356"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5729" w:type="dxa"/>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r w:rsidRPr="00CD74CF">
              <w:rPr>
                <w:sz w:val="20"/>
                <w:szCs w:val="21"/>
              </w:rPr>
              <w:t xml:space="preserve">Reliable 3-phase electrical power is </w:t>
            </w:r>
            <w:proofErr w:type="gramStart"/>
            <w:r w:rsidRPr="00CD74CF">
              <w:rPr>
                <w:sz w:val="20"/>
                <w:szCs w:val="21"/>
              </w:rPr>
              <w:t>on</w:t>
            </w:r>
            <w:r w:rsidR="002145A9">
              <w:rPr>
                <w:sz w:val="20"/>
                <w:szCs w:val="21"/>
              </w:rPr>
              <w:t>-</w:t>
            </w:r>
            <w:r w:rsidRPr="00CD74CF">
              <w:rPr>
                <w:sz w:val="20"/>
                <w:szCs w:val="21"/>
              </w:rPr>
              <w:t>site</w:t>
            </w:r>
            <w:proofErr w:type="gramEnd"/>
            <w:r w:rsidRPr="00CD74CF">
              <w:rPr>
                <w:sz w:val="20"/>
                <w:szCs w:val="21"/>
              </w:rPr>
              <w:t xml:space="preserve"> or a construction plan, schedule, and cost estimate is attached.</w:t>
            </w:r>
          </w:p>
        </w:tc>
        <w:tc>
          <w:tcPr>
            <w:tcW w:w="990" w:type="dxa"/>
            <w:vAlign w:val="center"/>
          </w:tcPr>
          <w:p w14:paraId="612D36B9" w14:textId="2DC8E9F6"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593" w:rsidRPr="00626593">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E23645">
        <w:tc>
          <w:tcPr>
            <w:tcW w:w="3356"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t>Natural gas availability</w:t>
            </w:r>
          </w:p>
        </w:tc>
        <w:tc>
          <w:tcPr>
            <w:tcW w:w="5729" w:type="dxa"/>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4” minimum sized distribution line must be available at the property boundary or a construction estimate, schedule, and plan for bringing natural gas to the site attached.</w:t>
            </w:r>
          </w:p>
        </w:tc>
        <w:tc>
          <w:tcPr>
            <w:tcW w:w="990" w:type="dxa"/>
            <w:vAlign w:val="center"/>
          </w:tcPr>
          <w:p w14:paraId="754133A4" w14:textId="01B945D0"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593">
              <w:rPr>
                <w:rFonts w:ascii="Arial" w:hAnsi="Arial" w:cs="Arial"/>
                <w:sz w:val="20"/>
                <w:szCs w:val="20"/>
              </w:rPr>
              <w:t>Yes</w:t>
            </w:r>
            <w:r w:rsidRPr="005E401A">
              <w:rPr>
                <w:rFonts w:ascii="Arial" w:hAnsi="Arial" w:cs="Arial"/>
                <w:sz w:val="20"/>
                <w:szCs w:val="20"/>
              </w:rPr>
              <w:fldChar w:fldCharType="end"/>
            </w:r>
          </w:p>
        </w:tc>
      </w:tr>
    </w:tbl>
    <w:p w14:paraId="3A915C98" w14:textId="77777777" w:rsidR="008E5B77" w:rsidRDefault="008E5B77">
      <w:r>
        <w:br w:type="page"/>
      </w:r>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1975"/>
        <w:gridCol w:w="6840"/>
        <w:gridCol w:w="1260"/>
      </w:tblGrid>
      <w:tr w:rsidR="008E5B77" w:rsidRPr="00CD74CF" w14:paraId="12352634" w14:textId="77777777" w:rsidTr="00E23645">
        <w:tc>
          <w:tcPr>
            <w:tcW w:w="1975" w:type="dxa"/>
            <w:shd w:val="clear" w:color="auto" w:fill="F2F2F2"/>
            <w:vAlign w:val="center"/>
          </w:tcPr>
          <w:p w14:paraId="05D5437C" w14:textId="5547B255" w:rsidR="008E5B77" w:rsidRPr="00CD74CF" w:rsidRDefault="008E5B77" w:rsidP="008E5B77">
            <w:pPr>
              <w:spacing w:after="120"/>
              <w:rPr>
                <w:sz w:val="20"/>
                <w:szCs w:val="21"/>
              </w:rPr>
            </w:pPr>
            <w:r w:rsidRPr="005E401A">
              <w:rPr>
                <w:rFonts w:ascii="Arial" w:hAnsi="Arial" w:cs="Arial"/>
                <w:color w:val="000000"/>
                <w:sz w:val="20"/>
                <w:szCs w:val="20"/>
              </w:rPr>
              <w:lastRenderedPageBreak/>
              <w:t>Environmental</w:t>
            </w:r>
            <w:r>
              <w:rPr>
                <w:rFonts w:ascii="Arial" w:hAnsi="Arial" w:cs="Arial"/>
                <w:color w:val="000000"/>
                <w:sz w:val="20"/>
                <w:szCs w:val="20"/>
              </w:rPr>
              <w:t xml:space="preserve"> clearance</w:t>
            </w:r>
          </w:p>
        </w:tc>
        <w:tc>
          <w:tcPr>
            <w:tcW w:w="6840" w:type="dxa"/>
            <w:shd w:val="clear" w:color="auto" w:fill="F2F2F2"/>
            <w:vAlign w:val="center"/>
          </w:tcPr>
          <w:p w14:paraId="01953922" w14:textId="39C1A79B" w:rsidR="008E5B77" w:rsidRDefault="008E5B77" w:rsidP="008E5B77">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Pr>
                <w:rFonts w:ascii="Arial" w:hAnsi="Arial" w:cs="Arial"/>
                <w:color w:val="000000"/>
                <w:sz w:val="20"/>
                <w:szCs w:val="20"/>
              </w:rPr>
              <w:t xml:space="preserve"> indicates the site has no issues (RECs). </w:t>
            </w:r>
            <w:r w:rsidRPr="005E401A">
              <w:rPr>
                <w:rFonts w:ascii="Arial" w:hAnsi="Arial" w:cs="Arial"/>
                <w:color w:val="000000"/>
                <w:sz w:val="20"/>
                <w:szCs w:val="20"/>
              </w:rPr>
              <w:t>Phase 2 may be required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p>
          <w:p w14:paraId="618A8CF0" w14:textId="54BD84CC" w:rsidR="008E5B77" w:rsidRPr="00CD74CF" w:rsidRDefault="008E5B77" w:rsidP="008E5B77">
            <w:pPr>
              <w:spacing w:after="120" w:line="240" w:lineRule="auto"/>
              <w:rPr>
                <w:sz w:val="20"/>
                <w:szCs w:val="21"/>
              </w:rPr>
            </w:pPr>
            <w:r>
              <w:rPr>
                <w:rFonts w:ascii="Arial" w:hAnsi="Arial" w:cs="Arial"/>
                <w:color w:val="000000"/>
                <w:sz w:val="20"/>
                <w:szCs w:val="20"/>
              </w:rPr>
              <w:t>Brownfield sites that processed/used any chemicals whatsoever must include a Letter of No Further Action from LDEQ or similar clearance document acceptable to LED.</w:t>
            </w:r>
          </w:p>
        </w:tc>
        <w:tc>
          <w:tcPr>
            <w:tcW w:w="1260" w:type="dxa"/>
            <w:vAlign w:val="center"/>
          </w:tcPr>
          <w:p w14:paraId="1B4DC96D" w14:textId="06510BE5" w:rsidR="008E5B77" w:rsidRPr="005E401A" w:rsidRDefault="008E5B77" w:rsidP="008E5B77">
            <w:pPr>
              <w:spacing w:after="120"/>
              <w:jc w:val="center"/>
              <w:rPr>
                <w:rFonts w:ascii="Arial" w:hAnsi="Arial" w:cs="Arial"/>
                <w:sz w:val="20"/>
                <w:szCs w:val="20"/>
              </w:rPr>
            </w:pPr>
            <w:r w:rsidRPr="005E401A">
              <w:rPr>
                <w:rFonts w:ascii="Arial" w:hAnsi="Arial" w:cs="Arial"/>
                <w:color w:val="000000"/>
                <w:sz w:val="20"/>
                <w:szCs w:val="20"/>
              </w:rPr>
              <w:fldChar w:fldCharType="begin">
                <w:ffData>
                  <w:name w:val="Text32"/>
                  <w:enabled/>
                  <w:calcOnExit w:val="0"/>
                  <w:textInput/>
                </w:ffData>
              </w:fldChar>
            </w:r>
            <w:bookmarkStart w:id="24"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26593" w:rsidRPr="00626593">
              <w:rPr>
                <w:rFonts w:ascii="Arial" w:hAnsi="Arial" w:cs="Arial"/>
                <w:color w:val="000000"/>
                <w:sz w:val="20"/>
                <w:szCs w:val="20"/>
              </w:rPr>
              <w:t>Yes</w:t>
            </w:r>
            <w:r w:rsidRPr="005E401A">
              <w:rPr>
                <w:rFonts w:ascii="Arial" w:hAnsi="Arial" w:cs="Arial"/>
                <w:color w:val="000000"/>
                <w:sz w:val="20"/>
                <w:szCs w:val="20"/>
              </w:rPr>
              <w:fldChar w:fldCharType="end"/>
            </w:r>
            <w:bookmarkEnd w:id="24"/>
          </w:p>
        </w:tc>
      </w:tr>
      <w:tr w:rsidR="008E5B77" w:rsidRPr="00CD74CF" w14:paraId="678D7468" w14:textId="77777777" w:rsidTr="00E23645">
        <w:tc>
          <w:tcPr>
            <w:tcW w:w="1975" w:type="dxa"/>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6840" w:type="dxa"/>
            <w:shd w:val="clear" w:color="auto" w:fill="E7E6E6" w:themeFill="background2"/>
            <w:vAlign w:val="center"/>
          </w:tcPr>
          <w:p w14:paraId="57C7FB7A" w14:textId="4BAB8736" w:rsidR="008E5B77" w:rsidRPr="00CD74CF" w:rsidRDefault="008E5B77" w:rsidP="008E5B77">
            <w:pPr>
              <w:spacing w:after="120" w:line="240" w:lineRule="auto"/>
              <w:rPr>
                <w:sz w:val="20"/>
                <w:szCs w:val="21"/>
              </w:rPr>
            </w:pPr>
            <w:r w:rsidRPr="00CD74CF">
              <w:rPr>
                <w:sz w:val="20"/>
                <w:szCs w:val="21"/>
              </w:rPr>
              <w:t>SHPO’s letter or stamp clears the entire site for development.</w:t>
            </w:r>
          </w:p>
          <w:p w14:paraId="28CFA654" w14:textId="6EB304D6" w:rsidR="008E5B77" w:rsidRPr="00CD74CF" w:rsidRDefault="008E5B77" w:rsidP="008E5B77">
            <w:pPr>
              <w:spacing w:after="120" w:line="240" w:lineRule="auto"/>
              <w:rPr>
                <w:sz w:val="20"/>
                <w:szCs w:val="21"/>
              </w:rPr>
            </w:pPr>
            <w:r w:rsidRPr="00CD74CF">
              <w:rPr>
                <w:sz w:val="20"/>
                <w:szCs w:val="21"/>
              </w:rPr>
              <w:t>A Phase I Cultural Resources study may be requested by the SHPO to get the site cleared.</w:t>
            </w:r>
            <w:r>
              <w:rPr>
                <w:sz w:val="20"/>
                <w:szCs w:val="21"/>
              </w:rPr>
              <w:t xml:space="preserve">   If required, a copy of the study must be attached as an exhibit.</w:t>
            </w:r>
          </w:p>
        </w:tc>
        <w:tc>
          <w:tcPr>
            <w:tcW w:w="1260" w:type="dxa"/>
            <w:vAlign w:val="center"/>
          </w:tcPr>
          <w:p w14:paraId="412C9CF0" w14:textId="04093F56"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23D4D">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E23645">
        <w:tc>
          <w:tcPr>
            <w:tcW w:w="1975" w:type="dxa"/>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6840" w:type="dxa"/>
            <w:shd w:val="clear" w:color="auto" w:fill="E7E6E6" w:themeFill="background2"/>
            <w:vAlign w:val="center"/>
          </w:tcPr>
          <w:p w14:paraId="5EFEAA1D" w14:textId="1EC49A4D" w:rsidR="008E5B77" w:rsidRPr="00CD74CF" w:rsidRDefault="008E5B77" w:rsidP="008E5B77">
            <w:pPr>
              <w:spacing w:after="120" w:line="240" w:lineRule="auto"/>
              <w:rPr>
                <w:sz w:val="20"/>
                <w:szCs w:val="21"/>
              </w:rPr>
            </w:pPr>
            <w:r w:rsidRPr="00CD74CF">
              <w:rPr>
                <w:sz w:val="20"/>
                <w:szCs w:val="21"/>
              </w:rPr>
              <w:t>A clearance letter from the Louisiana Department of Wildlife and Fisheries (LDWF) is attached indicating that development on the site will not impact threatened/endangered species.</w:t>
            </w:r>
          </w:p>
        </w:tc>
        <w:tc>
          <w:tcPr>
            <w:tcW w:w="1260" w:type="dxa"/>
            <w:vAlign w:val="center"/>
          </w:tcPr>
          <w:p w14:paraId="6AD1060E" w14:textId="7786BC6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593" w:rsidRPr="00626593">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E23645">
        <w:tc>
          <w:tcPr>
            <w:tcW w:w="1975" w:type="dxa"/>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6840" w:type="dxa"/>
            <w:shd w:val="clear" w:color="auto" w:fill="E7E6E6" w:themeFill="background2"/>
            <w:vAlign w:val="center"/>
          </w:tcPr>
          <w:p w14:paraId="1FE6DA4F" w14:textId="415EBFF0" w:rsidR="008E5B77" w:rsidRPr="00CD74CF" w:rsidRDefault="008E5B77" w:rsidP="008E5B77">
            <w:pPr>
              <w:spacing w:after="120" w:line="240" w:lineRule="auto"/>
              <w:rPr>
                <w:sz w:val="20"/>
                <w:szCs w:val="21"/>
              </w:rPr>
            </w:pPr>
            <w:r w:rsidRPr="00CD74CF">
              <w:rPr>
                <w:sz w:val="20"/>
                <w:szCs w:val="21"/>
              </w:rPr>
              <w:t>A Wetlands Delineation has been completed and the report is included in the application.</w:t>
            </w:r>
          </w:p>
          <w:p w14:paraId="5E580903" w14:textId="452F445F" w:rsidR="008E5B77" w:rsidRPr="00CD74CF" w:rsidRDefault="008E5B77" w:rsidP="008E5B77">
            <w:pPr>
              <w:spacing w:after="120" w:line="240" w:lineRule="auto"/>
              <w:rPr>
                <w:sz w:val="20"/>
                <w:szCs w:val="21"/>
              </w:rPr>
            </w:pPr>
            <w:r w:rsidRPr="00CD74CF">
              <w:rPr>
                <w:sz w:val="20"/>
                <w:szCs w:val="21"/>
              </w:rPr>
              <w:t>Note that a Jurisdictional Determination from the Corps of Engineers is NOT required.</w:t>
            </w:r>
          </w:p>
        </w:tc>
        <w:tc>
          <w:tcPr>
            <w:tcW w:w="1260" w:type="dxa"/>
            <w:vAlign w:val="center"/>
          </w:tcPr>
          <w:p w14:paraId="725EA050" w14:textId="38E36AF5"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593" w:rsidRPr="00626593">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E23645">
        <w:tc>
          <w:tcPr>
            <w:tcW w:w="1975" w:type="dxa"/>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6840" w:type="dxa"/>
            <w:shd w:val="clear" w:color="auto" w:fill="E7E6E6" w:themeFill="background2"/>
            <w:vAlign w:val="center"/>
          </w:tcPr>
          <w:p w14:paraId="031874E3" w14:textId="0E772652" w:rsidR="008E5B77" w:rsidRPr="00CD74CF" w:rsidRDefault="008E5B77" w:rsidP="008E5B77">
            <w:pPr>
              <w:spacing w:after="120" w:line="240" w:lineRule="auto"/>
              <w:rPr>
                <w:sz w:val="20"/>
                <w:szCs w:val="21"/>
              </w:rPr>
            </w:pPr>
            <w:r w:rsidRPr="00CD74CF">
              <w:rPr>
                <w:sz w:val="20"/>
                <w:szCs w:val="21"/>
              </w:rPr>
              <w:t>A geotechnical firm was hired and the required minimum number of geotechnical borings to appropriate depths (see previous guidance) were made on the site and the report is included in the application.</w:t>
            </w:r>
          </w:p>
        </w:tc>
        <w:tc>
          <w:tcPr>
            <w:tcW w:w="1260" w:type="dxa"/>
            <w:vAlign w:val="center"/>
          </w:tcPr>
          <w:p w14:paraId="5C48CEFA" w14:textId="25F7472A"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593" w:rsidRPr="00626593">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E23645">
        <w:tc>
          <w:tcPr>
            <w:tcW w:w="1975" w:type="dxa"/>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6840" w:type="dxa"/>
            <w:shd w:val="clear" w:color="auto" w:fill="E7E6E6" w:themeFill="background2"/>
            <w:vAlign w:val="center"/>
          </w:tcPr>
          <w:p w14:paraId="1A22C7A1" w14:textId="268CD5D9"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p>
          <w:p w14:paraId="7B07CE48" w14:textId="03F49CFC" w:rsidR="008E5B77" w:rsidRPr="00CD74CF" w:rsidRDefault="008E5B77" w:rsidP="008E5B77">
            <w:pPr>
              <w:spacing w:after="120" w:line="240" w:lineRule="auto"/>
              <w:rPr>
                <w:sz w:val="20"/>
                <w:szCs w:val="21"/>
              </w:rPr>
            </w:pPr>
            <w:r w:rsidRPr="00CD74CF">
              <w:rPr>
                <w:sz w:val="20"/>
                <w:szCs w:val="21"/>
              </w:rPr>
              <w:t>All highways required to access the site from the nearest Interstate highway are paved and capable of supporting 83,400 pounds gross weight.</w:t>
            </w:r>
          </w:p>
        </w:tc>
        <w:tc>
          <w:tcPr>
            <w:tcW w:w="1260" w:type="dxa"/>
            <w:vAlign w:val="center"/>
          </w:tcPr>
          <w:p w14:paraId="7581A30E" w14:textId="008C28ED"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593" w:rsidRPr="00626593">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E23645">
        <w:tc>
          <w:tcPr>
            <w:tcW w:w="1975" w:type="dxa"/>
            <w:shd w:val="clear" w:color="auto" w:fill="E7E6E6" w:themeFill="background2"/>
            <w:vAlign w:val="center"/>
          </w:tcPr>
          <w:p w14:paraId="3761A886" w14:textId="62E2C3F2" w:rsidR="008E5B77" w:rsidRPr="00CD74CF" w:rsidRDefault="008E5B77" w:rsidP="008E5B77">
            <w:pPr>
              <w:spacing w:after="120"/>
              <w:rPr>
                <w:sz w:val="20"/>
                <w:szCs w:val="21"/>
              </w:rPr>
            </w:pPr>
            <w:r w:rsidRPr="00CD74CF">
              <w:rPr>
                <w:sz w:val="20"/>
                <w:szCs w:val="21"/>
              </w:rPr>
              <w:t>Bound and tabbed copies of application and all exhibits</w:t>
            </w:r>
          </w:p>
        </w:tc>
        <w:tc>
          <w:tcPr>
            <w:tcW w:w="6840" w:type="dxa"/>
            <w:shd w:val="clear" w:color="auto" w:fill="E7E6E6" w:themeFill="background2"/>
            <w:vAlign w:val="center"/>
          </w:tcPr>
          <w:p w14:paraId="35A0EE26" w14:textId="63452A4A" w:rsidR="008E5B77" w:rsidRPr="00CD74CF" w:rsidRDefault="008E5B77" w:rsidP="008E5B77">
            <w:pPr>
              <w:spacing w:after="120" w:line="240" w:lineRule="auto"/>
              <w:rPr>
                <w:sz w:val="20"/>
                <w:szCs w:val="21"/>
              </w:rPr>
            </w:pPr>
            <w:r w:rsidRPr="00CD74CF">
              <w:rPr>
                <w:sz w:val="20"/>
                <w:szCs w:val="21"/>
              </w:rPr>
              <w:t>Two copies of the application and all exhibits (in 1st generation copies) are submitted in a 3-ring or similar binder with tabs separating each exhibit.</w:t>
            </w:r>
          </w:p>
          <w:p w14:paraId="2B5644FE" w14:textId="783D5079" w:rsidR="008E5B77" w:rsidRPr="00CD74CF" w:rsidRDefault="008E5B77" w:rsidP="008E5B77">
            <w:pPr>
              <w:spacing w:after="120" w:line="240" w:lineRule="auto"/>
              <w:rPr>
                <w:sz w:val="20"/>
                <w:szCs w:val="21"/>
              </w:rPr>
            </w:pPr>
            <w:r w:rsidRPr="00CD74CF">
              <w:rPr>
                <w:sz w:val="20"/>
                <w:szCs w:val="21"/>
              </w:rPr>
              <w:t>Submittal includes a flashdrive of all documents with each exhibit being a separate file.</w:t>
            </w:r>
          </w:p>
          <w:p w14:paraId="7D109DA7" w14:textId="2EEC0CE2" w:rsidR="008E5B77" w:rsidRPr="00CD74CF" w:rsidRDefault="008E5B77" w:rsidP="008E5B77">
            <w:pPr>
              <w:spacing w:after="120" w:line="240" w:lineRule="auto"/>
              <w:rPr>
                <w:sz w:val="20"/>
                <w:szCs w:val="21"/>
              </w:rPr>
            </w:pPr>
            <w:r w:rsidRPr="00CD74CF">
              <w:rPr>
                <w:sz w:val="20"/>
                <w:szCs w:val="21"/>
              </w:rPr>
              <w:t>The site is outlined in a wide, bold contrasting color on EVERY map.</w:t>
            </w:r>
          </w:p>
          <w:p w14:paraId="388AFBEA" w14:textId="30B704BB" w:rsidR="008E5B77" w:rsidRPr="00CD74CF" w:rsidRDefault="008E5B77" w:rsidP="008E5B77">
            <w:pPr>
              <w:spacing w:after="120" w:line="240" w:lineRule="auto"/>
              <w:rPr>
                <w:sz w:val="20"/>
                <w:szCs w:val="21"/>
              </w:rPr>
            </w:pPr>
            <w:r w:rsidRPr="00CD74CF">
              <w:rPr>
                <w:sz w:val="20"/>
                <w:szCs w:val="21"/>
              </w:rPr>
              <w:t>All exhibit names match the filenames exactly.</w:t>
            </w:r>
          </w:p>
        </w:tc>
        <w:tc>
          <w:tcPr>
            <w:tcW w:w="1260" w:type="dxa"/>
            <w:vAlign w:val="center"/>
          </w:tcPr>
          <w:p w14:paraId="46EF14AD" w14:textId="63ED4DE7"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593" w:rsidRPr="00626593">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E23645">
        <w:tc>
          <w:tcPr>
            <w:tcW w:w="1975" w:type="dxa"/>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t>Maps and attachments</w:t>
            </w:r>
          </w:p>
        </w:tc>
        <w:tc>
          <w:tcPr>
            <w:tcW w:w="6840" w:type="dxa"/>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All REQUIRED Maps and attachments, as a minimum, been included with this submittal. (See list of REQUIRED Exhibits near the end of the application.)</w:t>
            </w:r>
          </w:p>
        </w:tc>
        <w:tc>
          <w:tcPr>
            <w:tcW w:w="1260" w:type="dxa"/>
            <w:vAlign w:val="center"/>
          </w:tcPr>
          <w:p w14:paraId="66D08762" w14:textId="1EF40A32"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593" w:rsidRPr="00626593">
              <w:rPr>
                <w:rFonts w:ascii="Arial" w:hAnsi="Arial" w:cs="Arial"/>
                <w:sz w:val="20"/>
                <w:szCs w:val="20"/>
              </w:rPr>
              <w:t>Yes</w:t>
            </w:r>
            <w:r w:rsidRPr="005E401A">
              <w:rPr>
                <w:rFonts w:ascii="Arial" w:hAnsi="Arial" w:cs="Arial"/>
                <w:sz w:val="20"/>
                <w:szCs w:val="20"/>
              </w:rPr>
              <w:fldChar w:fldCharType="end"/>
            </w:r>
          </w:p>
        </w:tc>
      </w:tr>
    </w:tbl>
    <w:p w14:paraId="45A38C15" w14:textId="3434DE11" w:rsidR="005A0121" w:rsidRDefault="005A0121" w:rsidP="00CD74CF"/>
    <w:p w14:paraId="6B37FD07" w14:textId="77777777" w:rsidR="005A0121" w:rsidRDefault="005A0121">
      <w:pPr>
        <w:spacing w:before="0" w:after="0" w:line="240" w:lineRule="auto"/>
      </w:pPr>
      <w:r>
        <w:br w:type="page"/>
      </w:r>
    </w:p>
    <w:p w14:paraId="2403788F" w14:textId="719266F4" w:rsidR="00CD74CF" w:rsidRDefault="005A0121" w:rsidP="005A0121">
      <w:pPr>
        <w:pStyle w:val="Heading1"/>
      </w:pPr>
      <w:bookmarkStart w:id="25" w:name="_Toc23328874"/>
      <w:r w:rsidRPr="005A0121">
        <w:lastRenderedPageBreak/>
        <w:t>I. Verification of Site Availability</w:t>
      </w:r>
      <w:bookmarkEnd w:id="25"/>
    </w:p>
    <w:p w14:paraId="18849A80" w14:textId="23B4CF46" w:rsidR="005A0121" w:rsidRDefault="005A0121" w:rsidP="005A0121">
      <w:pPr>
        <w:pStyle w:val="Heading2"/>
      </w:pPr>
      <w:bookmarkStart w:id="26" w:name="_Toc23328875"/>
      <w:r>
        <w:t>A. Site Identification</w:t>
      </w:r>
      <w:bookmarkEnd w:id="2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501"/>
        <w:gridCol w:w="3301"/>
        <w:gridCol w:w="95"/>
        <w:gridCol w:w="56"/>
        <w:gridCol w:w="148"/>
        <w:gridCol w:w="759"/>
        <w:gridCol w:w="1888"/>
        <w:gridCol w:w="1253"/>
        <w:gridCol w:w="69"/>
        <w:gridCol w:w="2000"/>
      </w:tblGrid>
      <w:tr w:rsidR="009C3238" w14:paraId="3F80B1DD" w14:textId="77777777" w:rsidTr="009C3238">
        <w:tc>
          <w:tcPr>
            <w:tcW w:w="502"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3307" w:type="dxa"/>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6261" w:type="dxa"/>
            <w:gridSpan w:val="8"/>
            <w:vAlign w:val="center"/>
          </w:tcPr>
          <w:p w14:paraId="093B3584" w14:textId="447B1CD9"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7FE2">
              <w:rPr>
                <w:rFonts w:ascii="Arial" w:hAnsi="Arial" w:cs="Arial"/>
                <w:sz w:val="20"/>
                <w:szCs w:val="20"/>
              </w:rPr>
              <w:t>CSX Almonaster Site</w:t>
            </w:r>
            <w:r w:rsidRPr="005E401A">
              <w:rPr>
                <w:rFonts w:ascii="Arial" w:hAnsi="Arial" w:cs="Arial"/>
                <w:sz w:val="20"/>
                <w:szCs w:val="20"/>
              </w:rPr>
              <w:fldChar w:fldCharType="end"/>
            </w:r>
          </w:p>
        </w:tc>
      </w:tr>
      <w:tr w:rsidR="009C3238" w14:paraId="3267C77A" w14:textId="77777777" w:rsidTr="009C3238">
        <w:tc>
          <w:tcPr>
            <w:tcW w:w="502"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3307" w:type="dxa"/>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6CA48F44" w:rsidR="00366651" w:rsidRPr="005A0121" w:rsidRDefault="00366651" w:rsidP="000D46F1">
            <w:pPr>
              <w:spacing w:after="120" w:line="240" w:lineRule="auto"/>
              <w:rPr>
                <w:sz w:val="20"/>
                <w:szCs w:val="21"/>
              </w:rPr>
            </w:pPr>
            <w:r w:rsidRPr="005A0121">
              <w:rPr>
                <w:sz w:val="20"/>
                <w:szCs w:val="21"/>
              </w:rPr>
              <w:t>As a minimum, please cite the Exhibit# and title for both the aerial photo and the boundary survey here.</w:t>
            </w:r>
          </w:p>
        </w:tc>
        <w:tc>
          <w:tcPr>
            <w:tcW w:w="6261" w:type="dxa"/>
            <w:gridSpan w:val="8"/>
            <w:vAlign w:val="center"/>
          </w:tcPr>
          <w:p w14:paraId="07721EC7" w14:textId="3C616156" w:rsidR="00626593" w:rsidRDefault="00366651" w:rsidP="0062659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593" w:rsidRPr="00626593">
              <w:rPr>
                <w:rFonts w:ascii="Arial" w:hAnsi="Arial" w:cs="Arial"/>
                <w:sz w:val="20"/>
                <w:szCs w:val="20"/>
              </w:rPr>
              <w:t>Exhibit A. CSX Almonaster Site Color Aerial Photo Ma</w:t>
            </w:r>
            <w:r w:rsidR="00626593">
              <w:rPr>
                <w:rFonts w:ascii="Arial" w:hAnsi="Arial" w:cs="Arial"/>
                <w:sz w:val="20"/>
                <w:szCs w:val="20"/>
              </w:rPr>
              <w:t>p</w:t>
            </w:r>
          </w:p>
          <w:p w14:paraId="7EDFF8CE" w14:textId="07291766" w:rsidR="00626593" w:rsidRDefault="00626593" w:rsidP="00626593">
            <w:pPr>
              <w:spacing w:after="120" w:line="240" w:lineRule="auto"/>
              <w:rPr>
                <w:rFonts w:ascii="Arial" w:hAnsi="Arial" w:cs="Arial"/>
                <w:sz w:val="20"/>
                <w:szCs w:val="20"/>
              </w:rPr>
            </w:pPr>
            <w:r w:rsidRPr="00626593">
              <w:rPr>
                <w:rFonts w:ascii="Arial" w:hAnsi="Arial" w:cs="Arial"/>
                <w:sz w:val="20"/>
                <w:szCs w:val="20"/>
              </w:rPr>
              <w:t>Exhibit B. CSX Almonaster Site Oblique Aerial Photo Map</w:t>
            </w:r>
          </w:p>
          <w:p w14:paraId="4E7366F7" w14:textId="7268A5C6" w:rsidR="00626593" w:rsidRDefault="00626593" w:rsidP="00626593">
            <w:pPr>
              <w:spacing w:after="120" w:line="240" w:lineRule="auto"/>
              <w:rPr>
                <w:rFonts w:ascii="Arial" w:hAnsi="Arial" w:cs="Arial"/>
                <w:sz w:val="20"/>
                <w:szCs w:val="20"/>
              </w:rPr>
            </w:pPr>
            <w:r w:rsidRPr="00626593">
              <w:rPr>
                <w:rFonts w:ascii="Arial" w:hAnsi="Arial" w:cs="Arial"/>
                <w:sz w:val="20"/>
                <w:szCs w:val="20"/>
              </w:rPr>
              <w:t>Exhibit C. CSX Almonaster Site Property Boundary Aerial Exhibit</w:t>
            </w:r>
          </w:p>
          <w:p w14:paraId="401BFF41" w14:textId="20590EF7" w:rsidR="00F23D4D" w:rsidRDefault="00F23D4D" w:rsidP="00F23D4D">
            <w:pPr>
              <w:spacing w:after="120" w:line="240" w:lineRule="auto"/>
              <w:rPr>
                <w:rFonts w:ascii="Arial" w:hAnsi="Arial" w:cs="Arial"/>
                <w:sz w:val="20"/>
                <w:szCs w:val="20"/>
              </w:rPr>
            </w:pPr>
            <w:r w:rsidRPr="00F23D4D">
              <w:rPr>
                <w:rFonts w:ascii="Arial" w:hAnsi="Arial" w:cs="Arial"/>
                <w:sz w:val="20"/>
                <w:szCs w:val="20"/>
              </w:rPr>
              <w:t>Exhibit D. CSX Almonaster Site Property Boundary Exhibit</w:t>
            </w:r>
          </w:p>
          <w:p w14:paraId="4C88AD28" w14:textId="63C4112F" w:rsidR="00366651" w:rsidRDefault="006A7FE2" w:rsidP="00626593">
            <w:pPr>
              <w:spacing w:after="120" w:line="240" w:lineRule="auto"/>
            </w:pPr>
            <w:r>
              <w:rPr>
                <w:rFonts w:ascii="Arial" w:hAnsi="Arial" w:cs="Arial"/>
                <w:sz w:val="20"/>
                <w:szCs w:val="20"/>
              </w:rPr>
              <w:t xml:space="preserve">Exhibit </w:t>
            </w:r>
            <w:r w:rsidR="00F23D4D">
              <w:rPr>
                <w:rFonts w:ascii="Arial" w:hAnsi="Arial" w:cs="Arial"/>
                <w:sz w:val="20"/>
                <w:szCs w:val="20"/>
              </w:rPr>
              <w:t>II</w:t>
            </w:r>
            <w:r>
              <w:rPr>
                <w:rFonts w:ascii="Arial" w:hAnsi="Arial" w:cs="Arial"/>
                <w:sz w:val="20"/>
                <w:szCs w:val="20"/>
              </w:rPr>
              <w:t>. CSX Almonaster Site Field Visit Photo Index</w:t>
            </w:r>
            <w:r w:rsidR="00366651" w:rsidRPr="005E401A">
              <w:rPr>
                <w:rFonts w:ascii="Arial" w:hAnsi="Arial" w:cs="Arial"/>
                <w:sz w:val="20"/>
                <w:szCs w:val="20"/>
              </w:rPr>
              <w:fldChar w:fldCharType="end"/>
            </w:r>
          </w:p>
        </w:tc>
      </w:tr>
      <w:tr w:rsidR="009C3238" w14:paraId="6611841C" w14:textId="77777777" w:rsidTr="009C3238">
        <w:tc>
          <w:tcPr>
            <w:tcW w:w="502"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3307" w:type="dxa"/>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2C205F82" w:rsidR="00366651" w:rsidRPr="005A0121" w:rsidRDefault="00366651" w:rsidP="000D46F1">
            <w:pPr>
              <w:spacing w:after="120" w:line="240" w:lineRule="auto"/>
              <w:rPr>
                <w:sz w:val="20"/>
                <w:szCs w:val="21"/>
              </w:rPr>
            </w:pPr>
            <w:r w:rsidRPr="005A0121">
              <w:rPr>
                <w:sz w:val="20"/>
                <w:szCs w:val="21"/>
              </w:rPr>
              <w:t>Comments can be used to describe interesting features,</w:t>
            </w:r>
            <w:r>
              <w:rPr>
                <w:sz w:val="20"/>
                <w:szCs w:val="21"/>
              </w:rPr>
              <w:t xml:space="preserve"> logistical advantages, </w:t>
            </w:r>
            <w:r w:rsidRPr="005A0121">
              <w:rPr>
                <w:sz w:val="20"/>
                <w:szCs w:val="21"/>
              </w:rPr>
              <w:t>explain special site situations, etc. or discuss any other aspect of the site.</w:t>
            </w:r>
          </w:p>
        </w:tc>
        <w:tc>
          <w:tcPr>
            <w:tcW w:w="6261" w:type="dxa"/>
            <w:gridSpan w:val="8"/>
            <w:vAlign w:val="center"/>
          </w:tcPr>
          <w:p w14:paraId="18801206" w14:textId="7DAECC50" w:rsidR="00655664" w:rsidRDefault="00366651" w:rsidP="0065566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13BF5">
              <w:rPr>
                <w:rFonts w:ascii="Arial" w:hAnsi="Arial" w:cs="Arial"/>
                <w:sz w:val="20"/>
                <w:szCs w:val="20"/>
              </w:rPr>
              <w:t xml:space="preserve">The CSX Almonaster Site is situated in the New Orleans East Area with access to Interstate 10 and US </w:t>
            </w:r>
            <w:r w:rsidR="009A1724">
              <w:rPr>
                <w:rFonts w:ascii="Arial" w:hAnsi="Arial" w:cs="Arial"/>
                <w:sz w:val="20"/>
                <w:szCs w:val="20"/>
              </w:rPr>
              <w:t>H</w:t>
            </w:r>
            <w:r w:rsidR="00913BF5">
              <w:rPr>
                <w:rFonts w:ascii="Arial" w:hAnsi="Arial" w:cs="Arial"/>
                <w:sz w:val="20"/>
                <w:szCs w:val="20"/>
              </w:rPr>
              <w:t>ighway 90 less than two minutes away.</w:t>
            </w:r>
            <w:r w:rsidR="00680272">
              <w:rPr>
                <w:rFonts w:ascii="Arial" w:hAnsi="Arial" w:cs="Arial"/>
                <w:sz w:val="20"/>
                <w:szCs w:val="20"/>
              </w:rPr>
              <w:t xml:space="preserve"> Louisiana's </w:t>
            </w:r>
            <w:r w:rsidR="009A1724">
              <w:rPr>
                <w:rFonts w:ascii="Arial" w:hAnsi="Arial" w:cs="Arial"/>
                <w:sz w:val="20"/>
                <w:szCs w:val="20"/>
              </w:rPr>
              <w:t>largest</w:t>
            </w:r>
            <w:r w:rsidR="00680272">
              <w:rPr>
                <w:rFonts w:ascii="Arial" w:hAnsi="Arial" w:cs="Arial"/>
                <w:sz w:val="20"/>
                <w:szCs w:val="20"/>
              </w:rPr>
              <w:t xml:space="preserve"> port</w:t>
            </w:r>
            <w:r w:rsidR="00655664">
              <w:rPr>
                <w:rFonts w:ascii="Arial" w:hAnsi="Arial" w:cs="Arial"/>
                <w:sz w:val="20"/>
                <w:szCs w:val="20"/>
              </w:rPr>
              <w:t xml:space="preserve"> (Port of New Orleans)</w:t>
            </w:r>
            <w:r w:rsidR="00680272">
              <w:rPr>
                <w:rFonts w:ascii="Arial" w:hAnsi="Arial" w:cs="Arial"/>
                <w:sz w:val="20"/>
                <w:szCs w:val="20"/>
              </w:rPr>
              <w:t xml:space="preserve"> and airport</w:t>
            </w:r>
            <w:r w:rsidR="00655664">
              <w:rPr>
                <w:rFonts w:ascii="Arial" w:hAnsi="Arial" w:cs="Arial"/>
                <w:sz w:val="20"/>
                <w:szCs w:val="20"/>
              </w:rPr>
              <w:t xml:space="preserve"> (Louis Armstrong New Orleans International Airport)</w:t>
            </w:r>
            <w:r w:rsidR="00680272">
              <w:rPr>
                <w:rFonts w:ascii="Arial" w:hAnsi="Arial" w:cs="Arial"/>
                <w:sz w:val="20"/>
                <w:szCs w:val="20"/>
              </w:rPr>
              <w:t xml:space="preserve"> are within a 15-</w:t>
            </w:r>
            <w:r w:rsidR="00D7409A">
              <w:rPr>
                <w:rFonts w:ascii="Arial" w:hAnsi="Arial" w:cs="Arial"/>
                <w:sz w:val="20"/>
                <w:szCs w:val="20"/>
              </w:rPr>
              <w:t>mile</w:t>
            </w:r>
            <w:r w:rsidR="00680272">
              <w:rPr>
                <w:rFonts w:ascii="Arial" w:hAnsi="Arial" w:cs="Arial"/>
                <w:sz w:val="20"/>
                <w:szCs w:val="20"/>
              </w:rPr>
              <w:t xml:space="preserve"> radius of the site</w:t>
            </w:r>
            <w:r w:rsidR="00A25C98">
              <w:rPr>
                <w:rFonts w:ascii="Arial" w:hAnsi="Arial" w:cs="Arial"/>
                <w:sz w:val="20"/>
                <w:szCs w:val="20"/>
              </w:rPr>
              <w:t>, and the site is ten minutes west of the Michoud - NASA Facility</w:t>
            </w:r>
            <w:r w:rsidR="00680272">
              <w:rPr>
                <w:rFonts w:ascii="Arial" w:hAnsi="Arial" w:cs="Arial"/>
                <w:sz w:val="20"/>
                <w:szCs w:val="20"/>
              </w:rPr>
              <w:t>.</w:t>
            </w:r>
            <w:r w:rsidR="00913BF5">
              <w:rPr>
                <w:rFonts w:ascii="Arial" w:hAnsi="Arial" w:cs="Arial"/>
                <w:sz w:val="20"/>
                <w:szCs w:val="20"/>
              </w:rPr>
              <w:t xml:space="preserve"> Almonaster </w:t>
            </w:r>
            <w:r w:rsidR="009A1724">
              <w:rPr>
                <w:rFonts w:ascii="Arial" w:hAnsi="Arial" w:cs="Arial"/>
                <w:sz w:val="20"/>
                <w:szCs w:val="20"/>
              </w:rPr>
              <w:t>A</w:t>
            </w:r>
            <w:r w:rsidR="00913BF5">
              <w:rPr>
                <w:rFonts w:ascii="Arial" w:hAnsi="Arial" w:cs="Arial"/>
                <w:sz w:val="20"/>
                <w:szCs w:val="20"/>
              </w:rPr>
              <w:t>venue</w:t>
            </w:r>
            <w:r w:rsidR="009A1724">
              <w:rPr>
                <w:rFonts w:ascii="Arial" w:hAnsi="Arial" w:cs="Arial"/>
                <w:sz w:val="20"/>
                <w:szCs w:val="20"/>
              </w:rPr>
              <w:t>, a four</w:t>
            </w:r>
            <w:r w:rsidR="009C3238">
              <w:rPr>
                <w:rFonts w:ascii="Arial" w:hAnsi="Arial" w:cs="Arial"/>
                <w:sz w:val="20"/>
                <w:szCs w:val="20"/>
              </w:rPr>
              <w:t>-</w:t>
            </w:r>
            <w:r w:rsidR="009A1724">
              <w:rPr>
                <w:rFonts w:ascii="Arial" w:hAnsi="Arial" w:cs="Arial"/>
                <w:sz w:val="20"/>
                <w:szCs w:val="20"/>
              </w:rPr>
              <w:t xml:space="preserve">lane parish roadway, </w:t>
            </w:r>
            <w:r w:rsidR="009F3312">
              <w:rPr>
                <w:rFonts w:ascii="Arial" w:hAnsi="Arial" w:cs="Arial"/>
                <w:sz w:val="20"/>
                <w:szCs w:val="20"/>
              </w:rPr>
              <w:t xml:space="preserve">provides </w:t>
            </w:r>
            <w:r w:rsidR="009A1724">
              <w:rPr>
                <w:rFonts w:ascii="Arial" w:hAnsi="Arial" w:cs="Arial"/>
                <w:sz w:val="20"/>
                <w:szCs w:val="20"/>
              </w:rPr>
              <w:t xml:space="preserve">primary </w:t>
            </w:r>
            <w:r w:rsidR="009F3312">
              <w:rPr>
                <w:rFonts w:ascii="Arial" w:hAnsi="Arial" w:cs="Arial"/>
                <w:sz w:val="20"/>
                <w:szCs w:val="20"/>
              </w:rPr>
              <w:t>access to the site</w:t>
            </w:r>
            <w:r w:rsidR="00322653">
              <w:rPr>
                <w:rFonts w:ascii="Arial" w:hAnsi="Arial" w:cs="Arial"/>
                <w:sz w:val="20"/>
                <w:szCs w:val="20"/>
              </w:rPr>
              <w:t xml:space="preserve"> and</w:t>
            </w:r>
            <w:r w:rsidR="00680272">
              <w:rPr>
                <w:rFonts w:ascii="Arial" w:hAnsi="Arial" w:cs="Arial"/>
                <w:sz w:val="20"/>
                <w:szCs w:val="20"/>
              </w:rPr>
              <w:t xml:space="preserve"> </w:t>
            </w:r>
            <w:r w:rsidR="009A1724">
              <w:rPr>
                <w:rFonts w:ascii="Arial" w:hAnsi="Arial" w:cs="Arial"/>
                <w:sz w:val="20"/>
                <w:szCs w:val="20"/>
              </w:rPr>
              <w:t>has</w:t>
            </w:r>
            <w:r w:rsidR="00680272">
              <w:rPr>
                <w:rFonts w:ascii="Arial" w:hAnsi="Arial" w:cs="Arial"/>
                <w:sz w:val="20"/>
                <w:szCs w:val="20"/>
              </w:rPr>
              <w:t xml:space="preserve"> turnin</w:t>
            </w:r>
            <w:r w:rsidR="00322653">
              <w:rPr>
                <w:rFonts w:ascii="Arial" w:hAnsi="Arial" w:cs="Arial"/>
                <w:sz w:val="20"/>
                <w:szCs w:val="20"/>
              </w:rPr>
              <w:t>g lane</w:t>
            </w:r>
            <w:r w:rsidR="00680272">
              <w:rPr>
                <w:rFonts w:ascii="Arial" w:hAnsi="Arial" w:cs="Arial"/>
                <w:sz w:val="20"/>
                <w:szCs w:val="20"/>
              </w:rPr>
              <w:t xml:space="preserve"> a</w:t>
            </w:r>
            <w:r w:rsidR="009A1724">
              <w:rPr>
                <w:rFonts w:ascii="Arial" w:hAnsi="Arial" w:cs="Arial"/>
                <w:sz w:val="20"/>
                <w:szCs w:val="20"/>
              </w:rPr>
              <w:t>pproximately</w:t>
            </w:r>
            <w:r w:rsidR="00680272">
              <w:rPr>
                <w:rFonts w:ascii="Arial" w:hAnsi="Arial" w:cs="Arial"/>
                <w:sz w:val="20"/>
                <w:szCs w:val="20"/>
              </w:rPr>
              <w:t xml:space="preserve"> every 600 feet </w:t>
            </w:r>
            <w:r w:rsidR="009A1724">
              <w:rPr>
                <w:rFonts w:ascii="Arial" w:hAnsi="Arial" w:cs="Arial"/>
                <w:sz w:val="20"/>
                <w:szCs w:val="20"/>
              </w:rPr>
              <w:t>allowing for full vehicular access</w:t>
            </w:r>
            <w:r w:rsidR="009F3312">
              <w:rPr>
                <w:rFonts w:ascii="Arial" w:hAnsi="Arial" w:cs="Arial"/>
                <w:sz w:val="20"/>
                <w:szCs w:val="20"/>
              </w:rPr>
              <w:t>.</w:t>
            </w:r>
            <w:r w:rsidR="00655664">
              <w:rPr>
                <w:rFonts w:ascii="Arial" w:hAnsi="Arial" w:cs="Arial"/>
                <w:sz w:val="20"/>
                <w:szCs w:val="20"/>
              </w:rPr>
              <w:t xml:space="preserve"> </w:t>
            </w:r>
            <w:r w:rsidR="00655664" w:rsidRPr="00655664">
              <w:rPr>
                <w:rFonts w:ascii="Arial" w:hAnsi="Arial" w:cs="Arial"/>
                <w:sz w:val="20"/>
                <w:szCs w:val="20"/>
              </w:rPr>
              <w:t>The approximate 75-acre site has minimal encumbrances such as jurisdictional wetland features and areas within the 100-year flood zone, leaving over 80% of the site free and clear for immediate development.</w:t>
            </w:r>
            <w:r w:rsidR="000566FC">
              <w:rPr>
                <w:rFonts w:ascii="Arial" w:hAnsi="Arial" w:cs="Arial"/>
                <w:sz w:val="20"/>
                <w:szCs w:val="20"/>
              </w:rPr>
              <w:t xml:space="preserve"> Additionally, the site is located in multiple economic zones such as the </w:t>
            </w:r>
            <w:r w:rsidR="000566FC" w:rsidRPr="000566FC">
              <w:rPr>
                <w:rFonts w:ascii="Arial" w:hAnsi="Arial" w:cs="Arial"/>
                <w:sz w:val="20"/>
                <w:szCs w:val="20"/>
              </w:rPr>
              <w:t>Foreign Trade Zone, Louisiana Opportunity Zone, New Market Tax Credit Zone, and Enterprise Zone</w:t>
            </w:r>
          </w:p>
          <w:p w14:paraId="47035646" w14:textId="6BF9C4DE" w:rsidR="00366651" w:rsidRDefault="00D7409A" w:rsidP="00655664">
            <w:pPr>
              <w:spacing w:after="120" w:line="240" w:lineRule="auto"/>
            </w:pPr>
            <w:r>
              <w:rPr>
                <w:rFonts w:ascii="Arial" w:hAnsi="Arial" w:cs="Arial"/>
                <w:sz w:val="20"/>
                <w:szCs w:val="20"/>
              </w:rPr>
              <w:t>CSX Transportation, Inc, one of the nation's leading transportation suppliers, is the primary owner of the site.</w:t>
            </w:r>
            <w:r w:rsidR="00655664">
              <w:rPr>
                <w:rFonts w:ascii="Arial" w:hAnsi="Arial" w:cs="Arial"/>
                <w:sz w:val="20"/>
                <w:szCs w:val="20"/>
              </w:rPr>
              <w:t xml:space="preserve"> </w:t>
            </w:r>
            <w:r w:rsidR="009A1724">
              <w:rPr>
                <w:rFonts w:ascii="Arial" w:hAnsi="Arial" w:cs="Arial"/>
                <w:sz w:val="20"/>
                <w:szCs w:val="20"/>
              </w:rPr>
              <w:t>CSX</w:t>
            </w:r>
            <w:r>
              <w:rPr>
                <w:rFonts w:ascii="Arial" w:hAnsi="Arial" w:cs="Arial"/>
                <w:sz w:val="20"/>
                <w:szCs w:val="20"/>
              </w:rPr>
              <w:t xml:space="preserve"> encompass</w:t>
            </w:r>
            <w:r w:rsidR="009A1724">
              <w:rPr>
                <w:rFonts w:ascii="Arial" w:hAnsi="Arial" w:cs="Arial"/>
                <w:sz w:val="20"/>
                <w:szCs w:val="20"/>
              </w:rPr>
              <w:t>es over</w:t>
            </w:r>
            <w:r>
              <w:rPr>
                <w:rFonts w:ascii="Arial" w:hAnsi="Arial" w:cs="Arial"/>
                <w:sz w:val="20"/>
                <w:szCs w:val="20"/>
              </w:rPr>
              <w:t xml:space="preserve"> 20,000 route miles</w:t>
            </w:r>
            <w:r w:rsidR="00A21C41">
              <w:rPr>
                <w:rFonts w:ascii="Arial" w:hAnsi="Arial" w:cs="Arial"/>
                <w:sz w:val="20"/>
                <w:szCs w:val="20"/>
              </w:rPr>
              <w:t xml:space="preserve"> and provide</w:t>
            </w:r>
            <w:r w:rsidR="00E34887">
              <w:rPr>
                <w:rFonts w:ascii="Arial" w:hAnsi="Arial" w:cs="Arial"/>
                <w:sz w:val="20"/>
                <w:szCs w:val="20"/>
              </w:rPr>
              <w:t>s</w:t>
            </w:r>
            <w:r w:rsidR="00A21C41">
              <w:rPr>
                <w:rFonts w:ascii="Arial" w:hAnsi="Arial" w:cs="Arial"/>
                <w:sz w:val="20"/>
                <w:szCs w:val="20"/>
              </w:rPr>
              <w:t xml:space="preserve"> access to</w:t>
            </w:r>
            <w:r w:rsidR="009A1724">
              <w:rPr>
                <w:rFonts w:ascii="Arial" w:hAnsi="Arial" w:cs="Arial"/>
                <w:sz w:val="20"/>
                <w:szCs w:val="20"/>
              </w:rPr>
              <w:t xml:space="preserve"> approximately</w:t>
            </w:r>
            <w:r w:rsidR="00A21C41">
              <w:rPr>
                <w:rFonts w:ascii="Arial" w:hAnsi="Arial" w:cs="Arial"/>
                <w:sz w:val="20"/>
                <w:szCs w:val="20"/>
              </w:rPr>
              <w:t xml:space="preserve"> 70 port terminals around the United States and Canada. </w:t>
            </w:r>
            <w:r w:rsidR="00913BF5">
              <w:rPr>
                <w:rFonts w:ascii="Arial" w:hAnsi="Arial" w:cs="Arial"/>
                <w:sz w:val="20"/>
                <w:szCs w:val="20"/>
              </w:rPr>
              <w:t>CSX</w:t>
            </w:r>
            <w:r w:rsidR="00A21C41">
              <w:rPr>
                <w:rFonts w:ascii="Arial" w:hAnsi="Arial" w:cs="Arial"/>
                <w:sz w:val="20"/>
                <w:szCs w:val="20"/>
              </w:rPr>
              <w:t xml:space="preserve"> has</w:t>
            </w:r>
            <w:r w:rsidR="00913BF5">
              <w:rPr>
                <w:rFonts w:ascii="Arial" w:hAnsi="Arial" w:cs="Arial"/>
                <w:sz w:val="20"/>
                <w:szCs w:val="20"/>
              </w:rPr>
              <w:t xml:space="preserve"> agreed to</w:t>
            </w:r>
            <w:r>
              <w:rPr>
                <w:rFonts w:ascii="Arial" w:hAnsi="Arial" w:cs="Arial"/>
                <w:sz w:val="20"/>
                <w:szCs w:val="20"/>
              </w:rPr>
              <w:t xml:space="preserve"> provide assistance</w:t>
            </w:r>
            <w:r w:rsidR="00680272">
              <w:rPr>
                <w:rFonts w:ascii="Arial" w:hAnsi="Arial" w:cs="Arial"/>
                <w:sz w:val="20"/>
                <w:szCs w:val="20"/>
              </w:rPr>
              <w:t xml:space="preserve"> </w:t>
            </w:r>
            <w:r w:rsidR="0023694A">
              <w:rPr>
                <w:rFonts w:ascii="Arial" w:hAnsi="Arial" w:cs="Arial"/>
                <w:sz w:val="20"/>
                <w:szCs w:val="20"/>
              </w:rPr>
              <w:t>with</w:t>
            </w:r>
            <w:r>
              <w:rPr>
                <w:rFonts w:ascii="Arial" w:hAnsi="Arial" w:cs="Arial"/>
                <w:sz w:val="20"/>
                <w:szCs w:val="20"/>
              </w:rPr>
              <w:t xml:space="preserve"> </w:t>
            </w:r>
            <w:r w:rsidR="00A21C41">
              <w:rPr>
                <w:rFonts w:ascii="Arial" w:hAnsi="Arial" w:cs="Arial"/>
                <w:sz w:val="20"/>
                <w:szCs w:val="20"/>
              </w:rPr>
              <w:t>supplying</w:t>
            </w:r>
            <w:r>
              <w:rPr>
                <w:rFonts w:ascii="Arial" w:hAnsi="Arial" w:cs="Arial"/>
                <w:sz w:val="20"/>
                <w:szCs w:val="20"/>
              </w:rPr>
              <w:t xml:space="preserve"> </w:t>
            </w:r>
            <w:r w:rsidR="00680272">
              <w:rPr>
                <w:rFonts w:ascii="Arial" w:hAnsi="Arial" w:cs="Arial"/>
                <w:sz w:val="20"/>
                <w:szCs w:val="20"/>
              </w:rPr>
              <w:t>rail to the site</w:t>
            </w:r>
            <w:r w:rsidR="009A1724">
              <w:rPr>
                <w:rFonts w:ascii="Arial" w:hAnsi="Arial" w:cs="Arial"/>
                <w:sz w:val="20"/>
                <w:szCs w:val="20"/>
              </w:rPr>
              <w:t xml:space="preserve"> from their existing Gentilly rail yard located directly across Almonaster Avenu</w:t>
            </w:r>
            <w:r w:rsidR="009C3238">
              <w:rPr>
                <w:rFonts w:ascii="Arial" w:hAnsi="Arial" w:cs="Arial"/>
                <w:sz w:val="20"/>
                <w:szCs w:val="20"/>
              </w:rPr>
              <w:t>e</w:t>
            </w:r>
            <w:r>
              <w:rPr>
                <w:rFonts w:ascii="Arial" w:hAnsi="Arial" w:cs="Arial"/>
                <w:sz w:val="20"/>
                <w:szCs w:val="20"/>
              </w:rPr>
              <w:t xml:space="preserve">. The degree of </w:t>
            </w:r>
            <w:r w:rsidR="009A1724">
              <w:rPr>
                <w:rFonts w:ascii="Arial" w:hAnsi="Arial" w:cs="Arial"/>
                <w:sz w:val="20"/>
                <w:szCs w:val="20"/>
              </w:rPr>
              <w:t>on site rail service</w:t>
            </w:r>
            <w:r>
              <w:rPr>
                <w:rFonts w:ascii="Arial" w:hAnsi="Arial" w:cs="Arial"/>
                <w:sz w:val="20"/>
                <w:szCs w:val="20"/>
              </w:rPr>
              <w:t xml:space="preserve"> will depend on </w:t>
            </w:r>
            <w:r w:rsidR="009A1724">
              <w:rPr>
                <w:rFonts w:ascii="Arial" w:hAnsi="Arial" w:cs="Arial"/>
                <w:sz w:val="20"/>
                <w:szCs w:val="20"/>
              </w:rPr>
              <w:t>service and rail handling needs</w:t>
            </w:r>
            <w:r w:rsidR="00A21C41">
              <w:rPr>
                <w:rFonts w:ascii="Arial" w:hAnsi="Arial" w:cs="Arial"/>
                <w:sz w:val="20"/>
                <w:szCs w:val="20"/>
              </w:rPr>
              <w:t xml:space="preserve"> by</w:t>
            </w:r>
            <w:r>
              <w:rPr>
                <w:rFonts w:ascii="Arial" w:hAnsi="Arial" w:cs="Arial"/>
                <w:sz w:val="20"/>
                <w:szCs w:val="20"/>
              </w:rPr>
              <w:t xml:space="preserve"> th</w:t>
            </w:r>
            <w:r w:rsidR="009A1724">
              <w:rPr>
                <w:rFonts w:ascii="Arial" w:hAnsi="Arial" w:cs="Arial"/>
                <w:sz w:val="20"/>
                <w:szCs w:val="20"/>
              </w:rPr>
              <w:t>e</w:t>
            </w:r>
            <w:r>
              <w:rPr>
                <w:rFonts w:ascii="Arial" w:hAnsi="Arial" w:cs="Arial"/>
                <w:sz w:val="20"/>
                <w:szCs w:val="20"/>
              </w:rPr>
              <w:t xml:space="preserve"> le</w:t>
            </w:r>
            <w:r w:rsidR="00F34BB3">
              <w:rPr>
                <w:rFonts w:ascii="Arial" w:hAnsi="Arial" w:cs="Arial"/>
                <w:sz w:val="20"/>
                <w:szCs w:val="20"/>
              </w:rPr>
              <w:t>s</w:t>
            </w:r>
            <w:r>
              <w:rPr>
                <w:rFonts w:ascii="Arial" w:hAnsi="Arial" w:cs="Arial"/>
                <w:sz w:val="20"/>
                <w:szCs w:val="20"/>
              </w:rPr>
              <w:t>see.</w:t>
            </w:r>
            <w:r w:rsidR="00366651" w:rsidRPr="005E401A">
              <w:rPr>
                <w:rFonts w:ascii="Arial" w:hAnsi="Arial" w:cs="Arial"/>
                <w:sz w:val="20"/>
                <w:szCs w:val="20"/>
              </w:rPr>
              <w:fldChar w:fldCharType="end"/>
            </w:r>
          </w:p>
        </w:tc>
      </w:tr>
      <w:tr w:rsidR="009C3238" w14:paraId="0229E8DD" w14:textId="77777777" w:rsidTr="009C3238">
        <w:tc>
          <w:tcPr>
            <w:tcW w:w="502"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3307" w:type="dxa"/>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0A7DC9D"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3"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w:t>
            </w:r>
            <w:r w:rsidR="009759DE">
              <w:rPr>
                <w:sz w:val="20"/>
                <w:szCs w:val="21"/>
              </w:rPr>
              <w:t>URL</w:t>
            </w:r>
            <w:r>
              <w:rPr>
                <w:sz w:val="20"/>
                <w:szCs w:val="21"/>
              </w:rPr>
              <w:t xml:space="preserve"> here:</w:t>
            </w:r>
          </w:p>
        </w:tc>
        <w:tc>
          <w:tcPr>
            <w:tcW w:w="6261" w:type="dxa"/>
            <w:gridSpan w:val="8"/>
            <w:vAlign w:val="center"/>
          </w:tcPr>
          <w:p w14:paraId="252E7421" w14:textId="7B683028" w:rsidR="00366651" w:rsidRPr="005E401A"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7FE2" w:rsidRPr="006A7FE2">
              <w:rPr>
                <w:rFonts w:ascii="Arial" w:hAnsi="Arial" w:cs="Arial"/>
                <w:sz w:val="20"/>
                <w:szCs w:val="20"/>
              </w:rPr>
              <w:t>https://louisianasiteselection.com/led/Property/Detail/17527/Almonaster-Avenue-CSX-Property</w:t>
            </w:r>
            <w:r w:rsidRPr="005E401A">
              <w:rPr>
                <w:rFonts w:ascii="Arial" w:hAnsi="Arial" w:cs="Arial"/>
                <w:sz w:val="20"/>
                <w:szCs w:val="20"/>
              </w:rPr>
              <w:fldChar w:fldCharType="end"/>
            </w:r>
          </w:p>
        </w:tc>
      </w:tr>
      <w:tr w:rsidR="009C3238" w14:paraId="5CFD4787" w14:textId="77777777" w:rsidTr="009C3238">
        <w:tc>
          <w:tcPr>
            <w:tcW w:w="502"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3407" w:type="dxa"/>
            <w:gridSpan w:val="2"/>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 xml:space="preserve">Address or physical </w:t>
            </w:r>
            <w:proofErr w:type="gramStart"/>
            <w:r w:rsidRPr="005A0121">
              <w:rPr>
                <w:b/>
                <w:bCs/>
                <w:color w:val="006993"/>
                <w:sz w:val="20"/>
                <w:szCs w:val="21"/>
              </w:rPr>
              <w:t>location</w:t>
            </w:r>
            <w:proofErr w:type="gramEnd"/>
          </w:p>
          <w:p w14:paraId="0754F817" w14:textId="46AF35C8" w:rsidR="000D46F1" w:rsidRPr="005A0121" w:rsidRDefault="000D46F1" w:rsidP="000D46F1">
            <w:pPr>
              <w:spacing w:after="120" w:line="240" w:lineRule="auto"/>
              <w:rPr>
                <w:sz w:val="20"/>
                <w:szCs w:val="21"/>
              </w:rPr>
            </w:pPr>
            <w:r w:rsidRPr="005A0121">
              <w:rPr>
                <w:sz w:val="20"/>
                <w:szCs w:val="21"/>
              </w:rPr>
              <w:t>(Additionally, include accurate latitude/ longitude in decimal notation (not Deg/Min/Sec))</w:t>
            </w:r>
          </w:p>
        </w:tc>
        <w:tc>
          <w:tcPr>
            <w:tcW w:w="6161" w:type="dxa"/>
            <w:gridSpan w:val="7"/>
            <w:vAlign w:val="center"/>
          </w:tcPr>
          <w:p w14:paraId="2CCDEC81" w14:textId="627EE00A" w:rsidR="00F23D4D" w:rsidRDefault="000D46F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3834" w:rsidRPr="00983834">
              <w:rPr>
                <w:rFonts w:ascii="Arial" w:hAnsi="Arial" w:cs="Arial"/>
                <w:sz w:val="20"/>
                <w:szCs w:val="20"/>
              </w:rPr>
              <w:t>6950 Almonaster Avenue</w:t>
            </w:r>
          </w:p>
          <w:p w14:paraId="35CED199" w14:textId="00CE0560" w:rsidR="00F34BB3" w:rsidRDefault="00F34BB3" w:rsidP="000D46F1">
            <w:pPr>
              <w:spacing w:after="120" w:line="240" w:lineRule="auto"/>
              <w:rPr>
                <w:rFonts w:ascii="Arial" w:hAnsi="Arial" w:cs="Arial"/>
                <w:sz w:val="20"/>
                <w:szCs w:val="20"/>
              </w:rPr>
            </w:pPr>
            <w:r>
              <w:rPr>
                <w:rFonts w:ascii="Arial" w:hAnsi="Arial" w:cs="Arial"/>
                <w:sz w:val="20"/>
                <w:szCs w:val="20"/>
              </w:rPr>
              <w:t xml:space="preserve">Latitude: </w:t>
            </w:r>
            <w:r w:rsidR="006A7FE2">
              <w:rPr>
                <w:rFonts w:ascii="Arial" w:hAnsi="Arial" w:cs="Arial"/>
                <w:sz w:val="20"/>
                <w:szCs w:val="20"/>
              </w:rPr>
              <w:t>30.003892</w:t>
            </w:r>
          </w:p>
          <w:p w14:paraId="61BE4F83" w14:textId="1DFCA837" w:rsidR="000D46F1" w:rsidRDefault="00F34BB3" w:rsidP="000D46F1">
            <w:pPr>
              <w:spacing w:after="120" w:line="240" w:lineRule="auto"/>
            </w:pPr>
            <w:r>
              <w:rPr>
                <w:rFonts w:ascii="Arial" w:hAnsi="Arial" w:cs="Arial"/>
                <w:sz w:val="20"/>
                <w:szCs w:val="20"/>
              </w:rPr>
              <w:t xml:space="preserve">Longitude: </w:t>
            </w:r>
            <w:r w:rsidR="006A7FE2">
              <w:rPr>
                <w:rFonts w:ascii="Arial" w:hAnsi="Arial" w:cs="Arial"/>
                <w:sz w:val="20"/>
                <w:szCs w:val="20"/>
              </w:rPr>
              <w:t>-90.004397</w:t>
            </w:r>
            <w:r w:rsidR="000D46F1" w:rsidRPr="005E401A">
              <w:rPr>
                <w:rFonts w:ascii="Arial" w:hAnsi="Arial" w:cs="Arial"/>
                <w:sz w:val="20"/>
                <w:szCs w:val="20"/>
              </w:rPr>
              <w:fldChar w:fldCharType="end"/>
            </w:r>
          </w:p>
        </w:tc>
      </w:tr>
      <w:tr w:rsidR="009C3238" w14:paraId="69EF4D1D" w14:textId="77777777" w:rsidTr="009C3238">
        <w:tc>
          <w:tcPr>
            <w:tcW w:w="502"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lastRenderedPageBreak/>
              <w:t>3.</w:t>
            </w:r>
          </w:p>
        </w:tc>
        <w:tc>
          <w:tcPr>
            <w:tcW w:w="3407" w:type="dxa"/>
            <w:gridSpan w:val="2"/>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6161" w:type="dxa"/>
            <w:gridSpan w:val="7"/>
            <w:vAlign w:val="center"/>
          </w:tcPr>
          <w:p w14:paraId="30EC07AD" w14:textId="758FB57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7FE2">
              <w:rPr>
                <w:rFonts w:ascii="Arial" w:hAnsi="Arial" w:cs="Arial"/>
                <w:sz w:val="20"/>
                <w:szCs w:val="20"/>
              </w:rPr>
              <w:t>New Orleans, L</w:t>
            </w:r>
            <w:r w:rsidR="00513464">
              <w:rPr>
                <w:rFonts w:ascii="Arial" w:hAnsi="Arial" w:cs="Arial"/>
                <w:sz w:val="20"/>
                <w:szCs w:val="20"/>
              </w:rPr>
              <w:t>ouisiana</w:t>
            </w:r>
            <w:r w:rsidR="006A7FE2">
              <w:rPr>
                <w:rFonts w:ascii="Arial" w:hAnsi="Arial" w:cs="Arial"/>
                <w:sz w:val="20"/>
                <w:szCs w:val="20"/>
              </w:rPr>
              <w:t xml:space="preserve"> 70126</w:t>
            </w:r>
            <w:r w:rsidRPr="005E401A">
              <w:rPr>
                <w:rFonts w:ascii="Arial" w:hAnsi="Arial" w:cs="Arial"/>
                <w:sz w:val="20"/>
                <w:szCs w:val="20"/>
              </w:rPr>
              <w:fldChar w:fldCharType="end"/>
            </w:r>
          </w:p>
        </w:tc>
      </w:tr>
      <w:tr w:rsidR="009C3238" w14:paraId="60407DE0" w14:textId="77777777" w:rsidTr="009C3238">
        <w:tc>
          <w:tcPr>
            <w:tcW w:w="502"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t>4.</w:t>
            </w:r>
          </w:p>
        </w:tc>
        <w:tc>
          <w:tcPr>
            <w:tcW w:w="3407" w:type="dxa"/>
            <w:gridSpan w:val="2"/>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6161" w:type="dxa"/>
            <w:gridSpan w:val="7"/>
            <w:vAlign w:val="center"/>
          </w:tcPr>
          <w:p w14:paraId="2A8C37AC" w14:textId="2A5E207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7FE2">
              <w:rPr>
                <w:rFonts w:ascii="Arial" w:hAnsi="Arial" w:cs="Arial"/>
                <w:sz w:val="20"/>
                <w:szCs w:val="20"/>
              </w:rPr>
              <w:t>Orleans Parish</w:t>
            </w:r>
            <w:r w:rsidRPr="005E401A">
              <w:rPr>
                <w:rFonts w:ascii="Arial" w:hAnsi="Arial" w:cs="Arial"/>
                <w:sz w:val="20"/>
                <w:szCs w:val="20"/>
              </w:rPr>
              <w:fldChar w:fldCharType="end"/>
            </w:r>
          </w:p>
        </w:tc>
      </w:tr>
      <w:tr w:rsidR="009C3238" w14:paraId="6286E271" w14:textId="77777777" w:rsidTr="009C3238">
        <w:tc>
          <w:tcPr>
            <w:tcW w:w="502"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t>5.</w:t>
            </w:r>
          </w:p>
        </w:tc>
        <w:tc>
          <w:tcPr>
            <w:tcW w:w="3407" w:type="dxa"/>
            <w:gridSpan w:val="2"/>
            <w:shd w:val="clear" w:color="auto" w:fill="E7E6E6" w:themeFill="background2"/>
            <w:vAlign w:val="center"/>
          </w:tcPr>
          <w:p w14:paraId="753AB10B" w14:textId="4097C398" w:rsidR="000D46F1" w:rsidRPr="005A0121" w:rsidRDefault="000D46F1" w:rsidP="000D46F1">
            <w:pPr>
              <w:spacing w:after="120" w:line="240" w:lineRule="auto"/>
              <w:rPr>
                <w:b/>
                <w:bCs/>
                <w:color w:val="006993"/>
                <w:sz w:val="20"/>
                <w:szCs w:val="21"/>
              </w:rPr>
            </w:pPr>
            <w:r w:rsidRPr="005A0121">
              <w:rPr>
                <w:b/>
                <w:bCs/>
                <w:color w:val="006993"/>
                <w:sz w:val="20"/>
                <w:szCs w:val="21"/>
              </w:rPr>
              <w:t>Google Maps Address</w:t>
            </w:r>
          </w:p>
          <w:p w14:paraId="530F3903" w14:textId="19378014" w:rsidR="000D46F1" w:rsidRPr="005A0121" w:rsidRDefault="000D46F1" w:rsidP="000D46F1">
            <w:pPr>
              <w:spacing w:after="120" w:line="240" w:lineRule="auto"/>
              <w:rPr>
                <w:sz w:val="20"/>
                <w:szCs w:val="21"/>
              </w:rPr>
            </w:pPr>
            <w:r w:rsidRPr="005A0121">
              <w:rPr>
                <w:sz w:val="20"/>
                <w:szCs w:val="21"/>
              </w:rPr>
              <w:t xml:space="preserve">(See Instructions. Please enter the EXACT text of a complete address that users world-wide can </w:t>
            </w:r>
            <w:proofErr w:type="gramStart"/>
            <w:r w:rsidRPr="005A0121">
              <w:rPr>
                <w:sz w:val="20"/>
                <w:szCs w:val="21"/>
              </w:rPr>
              <w:t>enter into</w:t>
            </w:r>
            <w:proofErr w:type="gramEnd"/>
            <w:r w:rsidRPr="005A0121">
              <w:rPr>
                <w:sz w:val="20"/>
                <w:szCs w:val="21"/>
              </w:rPr>
              <w:t xml:space="preserve"> Google Maps to find the site.)</w:t>
            </w:r>
          </w:p>
        </w:tc>
        <w:tc>
          <w:tcPr>
            <w:tcW w:w="6161" w:type="dxa"/>
            <w:gridSpan w:val="7"/>
            <w:vAlign w:val="center"/>
          </w:tcPr>
          <w:p w14:paraId="0A0AFC8A" w14:textId="2F42CE9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3834" w:rsidRPr="00983834">
              <w:rPr>
                <w:rFonts w:ascii="Arial" w:hAnsi="Arial" w:cs="Arial"/>
                <w:sz w:val="20"/>
                <w:szCs w:val="20"/>
              </w:rPr>
              <w:t>6950 Almonaster Avenue</w:t>
            </w:r>
            <w:r w:rsidR="00983834">
              <w:rPr>
                <w:rFonts w:ascii="Arial" w:hAnsi="Arial" w:cs="Arial"/>
                <w:sz w:val="20"/>
                <w:szCs w:val="20"/>
              </w:rPr>
              <w:t>, New Orleans, Louisiana 70126</w:t>
            </w:r>
            <w:r w:rsidRPr="005E401A">
              <w:rPr>
                <w:rFonts w:ascii="Arial" w:hAnsi="Arial" w:cs="Arial"/>
                <w:sz w:val="20"/>
                <w:szCs w:val="20"/>
              </w:rPr>
              <w:fldChar w:fldCharType="end"/>
            </w:r>
          </w:p>
        </w:tc>
      </w:tr>
      <w:tr w:rsidR="009C3238" w14:paraId="1FF8B527" w14:textId="77777777" w:rsidTr="009C3238">
        <w:tc>
          <w:tcPr>
            <w:tcW w:w="502"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t>6.</w:t>
            </w:r>
          </w:p>
        </w:tc>
        <w:tc>
          <w:tcPr>
            <w:tcW w:w="3407" w:type="dxa"/>
            <w:gridSpan w:val="2"/>
            <w:shd w:val="clear" w:color="auto" w:fill="E7E6E6" w:themeFill="background2"/>
            <w:vAlign w:val="center"/>
          </w:tcPr>
          <w:p w14:paraId="7399A6A6" w14:textId="2FD38394" w:rsidR="000D46F1" w:rsidRPr="005A0121" w:rsidRDefault="000D46F1" w:rsidP="000D46F1">
            <w:pPr>
              <w:spacing w:after="120" w:line="240" w:lineRule="auto"/>
              <w:rPr>
                <w:b/>
                <w:bCs/>
                <w:color w:val="006993"/>
                <w:sz w:val="20"/>
                <w:szCs w:val="21"/>
              </w:rPr>
            </w:pPr>
            <w:r w:rsidRPr="005A0121">
              <w:rPr>
                <w:b/>
                <w:bCs/>
                <w:color w:val="006993"/>
                <w:sz w:val="20"/>
                <w:szCs w:val="21"/>
              </w:rPr>
              <w:t>Contact Person and Title</w:t>
            </w:r>
          </w:p>
        </w:tc>
        <w:tc>
          <w:tcPr>
            <w:tcW w:w="6161" w:type="dxa"/>
            <w:gridSpan w:val="7"/>
            <w:vAlign w:val="center"/>
          </w:tcPr>
          <w:p w14:paraId="689B116F" w14:textId="4744841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F1ABA">
              <w:rPr>
                <w:rFonts w:ascii="Arial" w:hAnsi="Arial" w:cs="Arial"/>
                <w:sz w:val="20"/>
                <w:szCs w:val="20"/>
              </w:rPr>
              <w:t>Gary Silbert</w:t>
            </w:r>
            <w:r w:rsidR="00F34BB3">
              <w:rPr>
                <w:rFonts w:ascii="Arial" w:hAnsi="Arial" w:cs="Arial"/>
                <w:sz w:val="20"/>
                <w:szCs w:val="20"/>
              </w:rPr>
              <w:t>, Business Development Director</w:t>
            </w:r>
            <w:r w:rsidRPr="005E401A">
              <w:rPr>
                <w:rFonts w:ascii="Arial" w:hAnsi="Arial" w:cs="Arial"/>
                <w:sz w:val="20"/>
                <w:szCs w:val="20"/>
              </w:rPr>
              <w:fldChar w:fldCharType="end"/>
            </w:r>
          </w:p>
        </w:tc>
      </w:tr>
      <w:tr w:rsidR="009C3238" w14:paraId="6D21C195" w14:textId="77777777" w:rsidTr="009C3238">
        <w:tc>
          <w:tcPr>
            <w:tcW w:w="502"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3407" w:type="dxa"/>
            <w:gridSpan w:val="2"/>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6161" w:type="dxa"/>
            <w:gridSpan w:val="7"/>
            <w:vAlign w:val="center"/>
          </w:tcPr>
          <w:p w14:paraId="2960441C" w14:textId="404FBDF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F1ABA">
              <w:rPr>
                <w:rFonts w:ascii="Arial" w:hAnsi="Arial" w:cs="Arial"/>
                <w:sz w:val="20"/>
                <w:szCs w:val="20"/>
              </w:rPr>
              <w:t>110 Poydras Street Suite 3475</w:t>
            </w:r>
            <w:r w:rsidRPr="005E401A">
              <w:rPr>
                <w:rFonts w:ascii="Arial" w:hAnsi="Arial" w:cs="Arial"/>
                <w:sz w:val="20"/>
                <w:szCs w:val="20"/>
              </w:rPr>
              <w:fldChar w:fldCharType="end"/>
            </w:r>
          </w:p>
        </w:tc>
      </w:tr>
      <w:tr w:rsidR="009C3238" w14:paraId="5575A69D" w14:textId="77777777" w:rsidTr="009C3238">
        <w:tc>
          <w:tcPr>
            <w:tcW w:w="502"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3407" w:type="dxa"/>
            <w:gridSpan w:val="2"/>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6161" w:type="dxa"/>
            <w:gridSpan w:val="7"/>
            <w:vAlign w:val="center"/>
          </w:tcPr>
          <w:p w14:paraId="09A68CD6" w14:textId="1763707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F1ABA">
              <w:rPr>
                <w:rFonts w:ascii="Arial" w:hAnsi="Arial" w:cs="Arial"/>
                <w:sz w:val="20"/>
                <w:szCs w:val="20"/>
              </w:rPr>
              <w:t>New Orl</w:t>
            </w:r>
            <w:r w:rsidR="009C3238">
              <w:rPr>
                <w:rFonts w:ascii="Arial" w:hAnsi="Arial" w:cs="Arial"/>
                <w:sz w:val="20"/>
                <w:szCs w:val="20"/>
              </w:rPr>
              <w:t>e</w:t>
            </w:r>
            <w:r w:rsidR="00FF1ABA">
              <w:rPr>
                <w:rFonts w:ascii="Arial" w:hAnsi="Arial" w:cs="Arial"/>
                <w:sz w:val="20"/>
                <w:szCs w:val="20"/>
              </w:rPr>
              <w:t>ans, L</w:t>
            </w:r>
            <w:r w:rsidR="00513464">
              <w:rPr>
                <w:rFonts w:ascii="Arial" w:hAnsi="Arial" w:cs="Arial"/>
                <w:sz w:val="20"/>
                <w:szCs w:val="20"/>
              </w:rPr>
              <w:t>ouisiana</w:t>
            </w:r>
            <w:r w:rsidR="00FF1ABA">
              <w:rPr>
                <w:rFonts w:ascii="Arial" w:hAnsi="Arial" w:cs="Arial"/>
                <w:sz w:val="20"/>
                <w:szCs w:val="20"/>
              </w:rPr>
              <w:t xml:space="preserve"> 70163</w:t>
            </w:r>
            <w:r w:rsidRPr="005E401A">
              <w:rPr>
                <w:rFonts w:ascii="Arial" w:hAnsi="Arial" w:cs="Arial"/>
                <w:sz w:val="20"/>
                <w:szCs w:val="20"/>
              </w:rPr>
              <w:fldChar w:fldCharType="end"/>
            </w:r>
          </w:p>
        </w:tc>
      </w:tr>
      <w:tr w:rsidR="009C3238" w14:paraId="38FBC25C" w14:textId="77777777" w:rsidTr="009C3238">
        <w:tc>
          <w:tcPr>
            <w:tcW w:w="502"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7" w:name="_Hlk24558383"/>
            <w:r>
              <w:rPr>
                <w:b/>
                <w:bCs/>
                <w:color w:val="FFFFFF" w:themeColor="background1"/>
              </w:rPr>
              <w:t>9.</w:t>
            </w:r>
          </w:p>
        </w:tc>
        <w:tc>
          <w:tcPr>
            <w:tcW w:w="3458" w:type="dxa"/>
            <w:gridSpan w:val="3"/>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1152" w:type="dxa"/>
            <w:gridSpan w:val="2"/>
            <w:vAlign w:val="center"/>
          </w:tcPr>
          <w:p w14:paraId="50AFCE92" w14:textId="23DA6E89" w:rsidR="000D46F1" w:rsidRPr="005A7EAC" w:rsidRDefault="000D46F1" w:rsidP="000D46F1">
            <w:pPr>
              <w:pStyle w:val="FirstpageDate"/>
              <w:framePr w:wrap="around"/>
            </w:pPr>
            <w:r w:rsidRPr="005A7EAC">
              <w:t>Office:</w:t>
            </w:r>
          </w:p>
        </w:tc>
        <w:tc>
          <w:tcPr>
            <w:tcW w:w="1794" w:type="dxa"/>
            <w:vAlign w:val="center"/>
          </w:tcPr>
          <w:p w14:paraId="039487E4" w14:textId="1781F46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83834" w:rsidRPr="00983834">
              <w:rPr>
                <w:rFonts w:ascii="Arial" w:hAnsi="Arial" w:cs="Arial"/>
                <w:sz w:val="20"/>
                <w:szCs w:val="20"/>
              </w:rPr>
              <w:t>(504)</w:t>
            </w:r>
            <w:r w:rsidR="009C3238">
              <w:rPr>
                <w:rFonts w:ascii="Arial" w:hAnsi="Arial" w:cs="Arial"/>
                <w:sz w:val="20"/>
                <w:szCs w:val="20"/>
              </w:rPr>
              <w:t xml:space="preserve"> </w:t>
            </w:r>
            <w:r w:rsidR="00983834" w:rsidRPr="00983834">
              <w:rPr>
                <w:rFonts w:ascii="Arial" w:hAnsi="Arial" w:cs="Arial"/>
                <w:sz w:val="20"/>
                <w:szCs w:val="20"/>
              </w:rPr>
              <w:t>527</w:t>
            </w:r>
            <w:r w:rsidR="009C3238">
              <w:rPr>
                <w:rFonts w:ascii="Arial" w:hAnsi="Arial" w:cs="Arial"/>
                <w:sz w:val="20"/>
                <w:szCs w:val="20"/>
              </w:rPr>
              <w:t>-</w:t>
            </w:r>
            <w:r w:rsidR="00983834" w:rsidRPr="00983834">
              <w:rPr>
                <w:rFonts w:ascii="Arial" w:hAnsi="Arial" w:cs="Arial"/>
                <w:sz w:val="20"/>
                <w:szCs w:val="20"/>
              </w:rPr>
              <w:t>6900</w:t>
            </w:r>
            <w:r w:rsidRPr="005E401A">
              <w:rPr>
                <w:rFonts w:ascii="Arial" w:hAnsi="Arial" w:cs="Arial"/>
                <w:sz w:val="20"/>
                <w:szCs w:val="20"/>
              </w:rPr>
              <w:fldChar w:fldCharType="end"/>
            </w:r>
          </w:p>
        </w:tc>
        <w:tc>
          <w:tcPr>
            <w:tcW w:w="1031" w:type="dxa"/>
            <w:vAlign w:val="center"/>
          </w:tcPr>
          <w:p w14:paraId="742DE8ED" w14:textId="656A2D64" w:rsidR="000D46F1" w:rsidRDefault="000D46F1" w:rsidP="000D46F1">
            <w:pPr>
              <w:pStyle w:val="FirstpageDate"/>
              <w:framePr w:wrap="around"/>
            </w:pPr>
            <w:r>
              <w:t>Cell:</w:t>
            </w:r>
          </w:p>
        </w:tc>
        <w:tc>
          <w:tcPr>
            <w:tcW w:w="2133" w:type="dxa"/>
            <w:gridSpan w:val="2"/>
            <w:vAlign w:val="center"/>
          </w:tcPr>
          <w:p w14:paraId="6187FCD8" w14:textId="66FE64E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23D4D">
              <w:rPr>
                <w:rFonts w:ascii="Arial" w:hAnsi="Arial" w:cs="Arial"/>
                <w:sz w:val="20"/>
                <w:szCs w:val="20"/>
              </w:rPr>
              <w:t>Not Applicable</w:t>
            </w:r>
            <w:r w:rsidRPr="005E401A">
              <w:rPr>
                <w:rFonts w:ascii="Arial" w:hAnsi="Arial" w:cs="Arial"/>
                <w:sz w:val="20"/>
                <w:szCs w:val="20"/>
              </w:rPr>
              <w:fldChar w:fldCharType="end"/>
            </w:r>
          </w:p>
        </w:tc>
      </w:tr>
      <w:bookmarkEnd w:id="27"/>
      <w:tr w:rsidR="009C3238" w14:paraId="67555BC5" w14:textId="77777777" w:rsidTr="009C3238">
        <w:tc>
          <w:tcPr>
            <w:tcW w:w="502"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3630" w:type="dxa"/>
            <w:gridSpan w:val="4"/>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5938" w:type="dxa"/>
            <w:gridSpan w:val="5"/>
            <w:vAlign w:val="center"/>
          </w:tcPr>
          <w:p w14:paraId="0D0DD948" w14:textId="57A511D3"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23D4D">
              <w:rPr>
                <w:rFonts w:ascii="Arial" w:hAnsi="Arial" w:cs="Arial"/>
                <w:sz w:val="20"/>
                <w:szCs w:val="20"/>
              </w:rPr>
              <w:t>gsilbert@gnoinc.org</w:t>
            </w:r>
            <w:r w:rsidRPr="005E401A">
              <w:rPr>
                <w:rFonts w:ascii="Arial" w:hAnsi="Arial" w:cs="Arial"/>
                <w:sz w:val="20"/>
                <w:szCs w:val="20"/>
              </w:rPr>
              <w:fldChar w:fldCharType="end"/>
            </w:r>
          </w:p>
        </w:tc>
      </w:tr>
      <w:tr w:rsidR="009C3238" w14:paraId="0946F03A" w14:textId="77777777" w:rsidTr="009C3238">
        <w:tc>
          <w:tcPr>
            <w:tcW w:w="502" w:type="dxa"/>
            <w:vMerge w:val="restart"/>
            <w:shd w:val="clear" w:color="auto" w:fill="006993"/>
            <w:vAlign w:val="center"/>
          </w:tcPr>
          <w:p w14:paraId="54A077D5" w14:textId="1EC702A2" w:rsidR="000D46F1" w:rsidRDefault="000D46F1" w:rsidP="000D46F1">
            <w:pPr>
              <w:spacing w:after="120"/>
              <w:jc w:val="center"/>
              <w:rPr>
                <w:b/>
                <w:bCs/>
                <w:color w:val="FFFFFF" w:themeColor="background1"/>
              </w:rPr>
            </w:pPr>
            <w:r>
              <w:rPr>
                <w:b/>
                <w:bCs/>
                <w:color w:val="FFFFFF" w:themeColor="background1"/>
              </w:rPr>
              <w:t>11.</w:t>
            </w:r>
          </w:p>
        </w:tc>
        <w:tc>
          <w:tcPr>
            <w:tcW w:w="3630" w:type="dxa"/>
            <w:gridSpan w:val="4"/>
            <w:shd w:val="clear" w:color="auto" w:fill="E7E6E6" w:themeFill="background2"/>
            <w:vAlign w:val="center"/>
          </w:tcPr>
          <w:p w14:paraId="36E74A10" w14:textId="5CED3C75" w:rsidR="000D46F1" w:rsidRDefault="000D46F1"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5938" w:type="dxa"/>
            <w:gridSpan w:val="5"/>
            <w:vAlign w:val="center"/>
          </w:tcPr>
          <w:p w14:paraId="5424225B" w14:textId="62A4EEB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F1ABA">
              <w:rPr>
                <w:rFonts w:ascii="Arial" w:hAnsi="Arial" w:cs="Arial"/>
                <w:sz w:val="20"/>
                <w:szCs w:val="20"/>
              </w:rPr>
              <w:t>7</w:t>
            </w:r>
            <w:r w:rsidR="00C840D3">
              <w:rPr>
                <w:rFonts w:ascii="Arial" w:hAnsi="Arial" w:cs="Arial"/>
                <w:sz w:val="20"/>
                <w:szCs w:val="20"/>
              </w:rPr>
              <w:t>3.2</w:t>
            </w:r>
            <w:r w:rsidR="00A25C98">
              <w:rPr>
                <w:rFonts w:ascii="Arial" w:hAnsi="Arial" w:cs="Arial"/>
                <w:sz w:val="20"/>
                <w:szCs w:val="20"/>
              </w:rPr>
              <w:t>4</w:t>
            </w:r>
            <w:r w:rsidR="00C840D3">
              <w:rPr>
                <w:rFonts w:ascii="Arial" w:hAnsi="Arial" w:cs="Arial"/>
                <w:sz w:val="20"/>
                <w:szCs w:val="20"/>
              </w:rPr>
              <w:t xml:space="preserve"> (acres)</w:t>
            </w:r>
            <w:r w:rsidRPr="005E401A">
              <w:rPr>
                <w:rFonts w:ascii="Arial" w:hAnsi="Arial" w:cs="Arial"/>
                <w:sz w:val="20"/>
                <w:szCs w:val="20"/>
              </w:rPr>
              <w:fldChar w:fldCharType="end"/>
            </w:r>
          </w:p>
        </w:tc>
      </w:tr>
      <w:tr w:rsidR="009C3238" w14:paraId="00B64B70" w14:textId="77777777" w:rsidTr="009C3238">
        <w:tc>
          <w:tcPr>
            <w:tcW w:w="502" w:type="dxa"/>
            <w:vMerge/>
            <w:shd w:val="clear" w:color="auto" w:fill="006993"/>
            <w:vAlign w:val="center"/>
          </w:tcPr>
          <w:p w14:paraId="6E33A1DF" w14:textId="77777777" w:rsidR="000D46F1" w:rsidRDefault="000D46F1" w:rsidP="000D46F1">
            <w:pPr>
              <w:spacing w:after="120"/>
              <w:jc w:val="center"/>
              <w:rPr>
                <w:b/>
                <w:bCs/>
                <w:color w:val="FFFFFF" w:themeColor="background1"/>
              </w:rPr>
            </w:pPr>
          </w:p>
        </w:tc>
        <w:tc>
          <w:tcPr>
            <w:tcW w:w="3630" w:type="dxa"/>
            <w:gridSpan w:val="4"/>
            <w:shd w:val="clear" w:color="auto" w:fill="E7E6E6" w:themeFill="background2"/>
            <w:vAlign w:val="center"/>
          </w:tcPr>
          <w:p w14:paraId="4E951608" w14:textId="6156CC70" w:rsidR="000D46F1" w:rsidRDefault="000D46F1" w:rsidP="000D46F1">
            <w:pPr>
              <w:spacing w:after="120" w:line="240" w:lineRule="auto"/>
            </w:pPr>
            <w:r w:rsidRPr="002C7E12">
              <w:rPr>
                <w:b/>
                <w:bCs/>
                <w:color w:val="006993"/>
                <w:sz w:val="20"/>
                <w:szCs w:val="21"/>
              </w:rPr>
              <w:t xml:space="preserve">Total contiguous developable acreage above the 100-year </w:t>
            </w:r>
            <w:r w:rsidR="00F82D31">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sidR="00F82D31">
              <w:rPr>
                <w:color w:val="006993"/>
                <w:sz w:val="20"/>
                <w:szCs w:val="21"/>
              </w:rPr>
              <w:t>floodplain</w:t>
            </w:r>
            <w:r w:rsidRPr="002C7E12">
              <w:rPr>
                <w:color w:val="006993"/>
                <w:sz w:val="20"/>
                <w:szCs w:val="21"/>
              </w:rPr>
              <w:t xml:space="preserve"> maps, even if the maps are preliminary and are being protested by local authorities.)</w:t>
            </w:r>
          </w:p>
        </w:tc>
        <w:tc>
          <w:tcPr>
            <w:tcW w:w="5938" w:type="dxa"/>
            <w:gridSpan w:val="5"/>
            <w:vAlign w:val="center"/>
          </w:tcPr>
          <w:p w14:paraId="1E49650C" w14:textId="08E7EAF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F1ABA">
              <w:rPr>
                <w:rFonts w:ascii="Arial" w:hAnsi="Arial" w:cs="Arial"/>
                <w:sz w:val="20"/>
                <w:szCs w:val="20"/>
              </w:rPr>
              <w:t>69</w:t>
            </w:r>
            <w:r w:rsidR="00C840D3">
              <w:rPr>
                <w:rFonts w:ascii="Arial" w:hAnsi="Arial" w:cs="Arial"/>
                <w:sz w:val="20"/>
                <w:szCs w:val="20"/>
              </w:rPr>
              <w:t>.</w:t>
            </w:r>
            <w:r w:rsidR="00626593">
              <w:rPr>
                <w:rFonts w:ascii="Arial" w:hAnsi="Arial" w:cs="Arial"/>
                <w:sz w:val="20"/>
                <w:szCs w:val="20"/>
              </w:rPr>
              <w:t>9</w:t>
            </w:r>
            <w:r w:rsidR="00F23D4D">
              <w:rPr>
                <w:rFonts w:ascii="Arial" w:hAnsi="Arial" w:cs="Arial"/>
                <w:sz w:val="20"/>
                <w:szCs w:val="20"/>
              </w:rPr>
              <w:t>3</w:t>
            </w:r>
            <w:r w:rsidR="00C840D3">
              <w:rPr>
                <w:rFonts w:ascii="Arial" w:hAnsi="Arial" w:cs="Arial"/>
                <w:sz w:val="20"/>
                <w:szCs w:val="20"/>
              </w:rPr>
              <w:t xml:space="preserve"> (acres)</w:t>
            </w:r>
            <w:r w:rsidRPr="005E401A">
              <w:rPr>
                <w:rFonts w:ascii="Arial" w:hAnsi="Arial" w:cs="Arial"/>
                <w:sz w:val="20"/>
                <w:szCs w:val="20"/>
              </w:rPr>
              <w:fldChar w:fldCharType="end"/>
            </w:r>
          </w:p>
        </w:tc>
      </w:tr>
      <w:tr w:rsidR="009C3238" w14:paraId="63501223" w14:textId="77777777" w:rsidTr="009C3238">
        <w:tc>
          <w:tcPr>
            <w:tcW w:w="502"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t>12.</w:t>
            </w:r>
          </w:p>
        </w:tc>
        <w:tc>
          <w:tcPr>
            <w:tcW w:w="3630" w:type="dxa"/>
            <w:gridSpan w:val="4"/>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5938" w:type="dxa"/>
            <w:gridSpan w:val="5"/>
            <w:vAlign w:val="center"/>
          </w:tcPr>
          <w:p w14:paraId="6EE85D4C" w14:textId="0BD1E54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F1ABA">
              <w:rPr>
                <w:rFonts w:ascii="Arial" w:hAnsi="Arial" w:cs="Arial"/>
                <w:sz w:val="20"/>
                <w:szCs w:val="20"/>
              </w:rPr>
              <w:t>2</w:t>
            </w:r>
            <w:r w:rsidR="00C840D3">
              <w:rPr>
                <w:rFonts w:ascii="Arial" w:hAnsi="Arial" w:cs="Arial"/>
                <w:sz w:val="20"/>
                <w:szCs w:val="20"/>
              </w:rPr>
              <w:t xml:space="preserve"> (parcels)</w:t>
            </w:r>
            <w:r w:rsidRPr="005E401A">
              <w:rPr>
                <w:rFonts w:ascii="Arial" w:hAnsi="Arial" w:cs="Arial"/>
                <w:sz w:val="20"/>
                <w:szCs w:val="20"/>
              </w:rPr>
              <w:fldChar w:fldCharType="end"/>
            </w:r>
          </w:p>
        </w:tc>
      </w:tr>
      <w:tr w:rsidR="009C3238" w14:paraId="6B9F75EE" w14:textId="77777777" w:rsidTr="009C3238">
        <w:tc>
          <w:tcPr>
            <w:tcW w:w="502"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3630" w:type="dxa"/>
            <w:gridSpan w:val="4"/>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5938" w:type="dxa"/>
            <w:gridSpan w:val="5"/>
            <w:vAlign w:val="center"/>
          </w:tcPr>
          <w:p w14:paraId="0B6638D8" w14:textId="203CE877"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F1ABA">
              <w:rPr>
                <w:rFonts w:ascii="Arial" w:hAnsi="Arial" w:cs="Arial"/>
                <w:sz w:val="20"/>
                <w:szCs w:val="20"/>
              </w:rPr>
              <w:t>1</w:t>
            </w:r>
            <w:r w:rsidR="00C840D3">
              <w:rPr>
                <w:rFonts w:ascii="Arial" w:hAnsi="Arial" w:cs="Arial"/>
                <w:sz w:val="20"/>
                <w:szCs w:val="20"/>
              </w:rPr>
              <w:t xml:space="preserve"> (owner)</w:t>
            </w:r>
            <w:r w:rsidRPr="005E401A">
              <w:rPr>
                <w:rFonts w:ascii="Arial" w:hAnsi="Arial" w:cs="Arial"/>
                <w:sz w:val="20"/>
                <w:szCs w:val="20"/>
              </w:rPr>
              <w:fldChar w:fldCharType="end"/>
            </w:r>
          </w:p>
        </w:tc>
      </w:tr>
      <w:tr w:rsidR="009C3238" w14:paraId="14B87FEB" w14:textId="77777777" w:rsidTr="009C3238">
        <w:tc>
          <w:tcPr>
            <w:tcW w:w="502"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3630" w:type="dxa"/>
            <w:gridSpan w:val="4"/>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5938" w:type="dxa"/>
            <w:gridSpan w:val="5"/>
            <w:vAlign w:val="center"/>
          </w:tcPr>
          <w:p w14:paraId="08613846" w14:textId="5843933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F1ABA">
              <w:rPr>
                <w:rFonts w:ascii="Arial" w:hAnsi="Arial" w:cs="Arial"/>
                <w:sz w:val="20"/>
                <w:szCs w:val="20"/>
              </w:rPr>
              <w:t>$4,960,000.00</w:t>
            </w:r>
            <w:r w:rsidRPr="005E401A">
              <w:rPr>
                <w:rFonts w:ascii="Arial" w:hAnsi="Arial" w:cs="Arial"/>
                <w:sz w:val="20"/>
                <w:szCs w:val="20"/>
              </w:rPr>
              <w:fldChar w:fldCharType="end"/>
            </w:r>
          </w:p>
        </w:tc>
      </w:tr>
      <w:tr w:rsidR="009C3238" w14:paraId="4426C1CD" w14:textId="77777777" w:rsidTr="009C3238">
        <w:tc>
          <w:tcPr>
            <w:tcW w:w="502"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3630" w:type="dxa"/>
            <w:gridSpan w:val="4"/>
            <w:shd w:val="clear" w:color="auto" w:fill="E7E6E6" w:themeFill="background2"/>
            <w:vAlign w:val="center"/>
          </w:tcPr>
          <w:p w14:paraId="79AF836D" w14:textId="77777777" w:rsidR="000D46F1" w:rsidRPr="002C7E12"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p>
          <w:p w14:paraId="4F758627" w14:textId="5D51D4BF" w:rsidR="000D46F1" w:rsidRDefault="000D46F1" w:rsidP="000D46F1">
            <w:pPr>
              <w:spacing w:after="120" w:line="240" w:lineRule="auto"/>
            </w:pPr>
            <w:r w:rsidRPr="002C7E12">
              <w:rPr>
                <w:i/>
                <w:iCs/>
                <w:color w:val="000000" w:themeColor="text1"/>
                <w:sz w:val="18"/>
                <w:szCs w:val="20"/>
              </w:rPr>
              <w:t>Note: “Total selling price” divided by “Total acres for sale.”</w:t>
            </w:r>
          </w:p>
        </w:tc>
        <w:tc>
          <w:tcPr>
            <w:tcW w:w="5938" w:type="dxa"/>
            <w:gridSpan w:val="5"/>
            <w:vAlign w:val="center"/>
          </w:tcPr>
          <w:p w14:paraId="6F023E8E" w14:textId="60F186E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6593">
              <w:rPr>
                <w:rFonts w:ascii="Arial" w:hAnsi="Arial" w:cs="Arial"/>
                <w:sz w:val="20"/>
                <w:szCs w:val="20"/>
              </w:rPr>
              <w:t>$67,7</w:t>
            </w:r>
            <w:r w:rsidR="00A25C98">
              <w:rPr>
                <w:rFonts w:ascii="Arial" w:hAnsi="Arial" w:cs="Arial"/>
                <w:sz w:val="20"/>
                <w:szCs w:val="20"/>
              </w:rPr>
              <w:t>22</w:t>
            </w:r>
            <w:r w:rsidR="00626593">
              <w:rPr>
                <w:rFonts w:ascii="Arial" w:hAnsi="Arial" w:cs="Arial"/>
                <w:sz w:val="20"/>
                <w:szCs w:val="20"/>
              </w:rPr>
              <w:t>.</w:t>
            </w:r>
            <w:r w:rsidR="00A25C98">
              <w:rPr>
                <w:rFonts w:ascii="Arial" w:hAnsi="Arial" w:cs="Arial"/>
                <w:sz w:val="20"/>
                <w:szCs w:val="20"/>
              </w:rPr>
              <w:t>56</w:t>
            </w:r>
            <w:r w:rsidRPr="005E401A">
              <w:rPr>
                <w:rFonts w:ascii="Arial" w:hAnsi="Arial" w:cs="Arial"/>
                <w:sz w:val="20"/>
                <w:szCs w:val="20"/>
              </w:rPr>
              <w:fldChar w:fldCharType="end"/>
            </w:r>
          </w:p>
        </w:tc>
      </w:tr>
      <w:tr w:rsidR="009C3238" w14:paraId="74C753CC" w14:textId="77777777" w:rsidTr="009C3238">
        <w:tc>
          <w:tcPr>
            <w:tcW w:w="502"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3630" w:type="dxa"/>
            <w:gridSpan w:val="4"/>
            <w:shd w:val="clear" w:color="auto" w:fill="E7E6E6" w:themeFill="background2"/>
            <w:vAlign w:val="center"/>
          </w:tcPr>
          <w:p w14:paraId="426DE568" w14:textId="6009D96B" w:rsidR="000D46F1" w:rsidRDefault="000D46F1" w:rsidP="000D46F1">
            <w:pPr>
              <w:spacing w:after="120" w:line="240" w:lineRule="auto"/>
            </w:pPr>
            <w:r>
              <w:rPr>
                <w:b/>
                <w:bCs/>
                <w:color w:val="006993"/>
                <w:sz w:val="20"/>
                <w:szCs w:val="21"/>
              </w:rPr>
              <w:t xml:space="preserve">Total acreage annual lease </w:t>
            </w:r>
            <w:r w:rsidRPr="002C7E12">
              <w:rPr>
                <w:color w:val="006993"/>
                <w:sz w:val="20"/>
                <w:szCs w:val="21"/>
              </w:rPr>
              <w:t>($)</w:t>
            </w:r>
          </w:p>
        </w:tc>
        <w:tc>
          <w:tcPr>
            <w:tcW w:w="5938" w:type="dxa"/>
            <w:gridSpan w:val="5"/>
            <w:vAlign w:val="center"/>
          </w:tcPr>
          <w:p w14:paraId="3A414380" w14:textId="494C6F5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F1ABA">
              <w:rPr>
                <w:rFonts w:ascii="Arial" w:hAnsi="Arial" w:cs="Arial"/>
                <w:sz w:val="20"/>
                <w:szCs w:val="20"/>
              </w:rPr>
              <w:t>$400,000 per year</w:t>
            </w:r>
            <w:r w:rsidRPr="005E401A">
              <w:rPr>
                <w:rFonts w:ascii="Arial" w:hAnsi="Arial" w:cs="Arial"/>
                <w:sz w:val="20"/>
                <w:szCs w:val="20"/>
              </w:rPr>
              <w:fldChar w:fldCharType="end"/>
            </w:r>
          </w:p>
        </w:tc>
      </w:tr>
      <w:tr w:rsidR="009C3238" w14:paraId="45E3F3A5" w14:textId="77777777" w:rsidTr="009C3238">
        <w:tc>
          <w:tcPr>
            <w:tcW w:w="502"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lastRenderedPageBreak/>
              <w:t>16.</w:t>
            </w:r>
          </w:p>
        </w:tc>
        <w:tc>
          <w:tcPr>
            <w:tcW w:w="3630" w:type="dxa"/>
            <w:gridSpan w:val="4"/>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5938" w:type="dxa"/>
            <w:gridSpan w:val="5"/>
            <w:vAlign w:val="center"/>
          </w:tcPr>
          <w:p w14:paraId="2ECB3CB0" w14:textId="44EE959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840D3">
              <w:rPr>
                <w:rFonts w:ascii="Arial" w:hAnsi="Arial" w:cs="Arial"/>
                <w:sz w:val="20"/>
                <w:szCs w:val="20"/>
              </w:rPr>
              <w:t>N</w:t>
            </w:r>
            <w:r w:rsidR="00FF1ABA">
              <w:rPr>
                <w:rFonts w:ascii="Arial" w:hAnsi="Arial" w:cs="Arial"/>
                <w:sz w:val="20"/>
                <w:szCs w:val="20"/>
              </w:rPr>
              <w:t>o</w:t>
            </w:r>
            <w:r w:rsidRPr="005E401A">
              <w:rPr>
                <w:rFonts w:ascii="Arial" w:hAnsi="Arial" w:cs="Arial"/>
                <w:sz w:val="20"/>
                <w:szCs w:val="20"/>
              </w:rPr>
              <w:fldChar w:fldCharType="end"/>
            </w:r>
          </w:p>
        </w:tc>
      </w:tr>
      <w:tr w:rsidR="009C3238" w14:paraId="286CB9AC" w14:textId="77777777" w:rsidTr="009C3238">
        <w:tc>
          <w:tcPr>
            <w:tcW w:w="502"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3630" w:type="dxa"/>
            <w:gridSpan w:val="4"/>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5938" w:type="dxa"/>
            <w:gridSpan w:val="5"/>
            <w:vAlign w:val="center"/>
          </w:tcPr>
          <w:p w14:paraId="23810A16" w14:textId="469807E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840D3">
              <w:rPr>
                <w:rFonts w:ascii="Arial" w:hAnsi="Arial" w:cs="Arial"/>
                <w:sz w:val="20"/>
                <w:szCs w:val="20"/>
              </w:rPr>
              <w:t>Not Applicable</w:t>
            </w:r>
            <w:r w:rsidRPr="005E401A">
              <w:rPr>
                <w:rFonts w:ascii="Arial" w:hAnsi="Arial" w:cs="Arial"/>
                <w:sz w:val="20"/>
                <w:szCs w:val="20"/>
              </w:rPr>
              <w:fldChar w:fldCharType="end"/>
            </w:r>
          </w:p>
        </w:tc>
      </w:tr>
      <w:tr w:rsidR="009C3238" w14:paraId="566B5262" w14:textId="77777777" w:rsidTr="009C3238">
        <w:tc>
          <w:tcPr>
            <w:tcW w:w="502"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t>17.</w:t>
            </w:r>
          </w:p>
        </w:tc>
        <w:tc>
          <w:tcPr>
            <w:tcW w:w="3630" w:type="dxa"/>
            <w:gridSpan w:val="4"/>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5938" w:type="dxa"/>
            <w:gridSpan w:val="5"/>
            <w:vAlign w:val="center"/>
          </w:tcPr>
          <w:p w14:paraId="3B0C0011" w14:textId="49E217F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840D3">
              <w:rPr>
                <w:rFonts w:ascii="Arial" w:hAnsi="Arial" w:cs="Arial"/>
                <w:sz w:val="20"/>
                <w:szCs w:val="20"/>
              </w:rPr>
              <w:t>No</w:t>
            </w:r>
            <w:r w:rsidRPr="005E401A">
              <w:rPr>
                <w:rFonts w:ascii="Arial" w:hAnsi="Arial" w:cs="Arial"/>
                <w:sz w:val="20"/>
                <w:szCs w:val="20"/>
              </w:rPr>
              <w:fldChar w:fldCharType="end"/>
            </w:r>
          </w:p>
        </w:tc>
      </w:tr>
      <w:tr w:rsidR="009C3238" w14:paraId="11ADC68F" w14:textId="77777777" w:rsidTr="009C3238">
        <w:tc>
          <w:tcPr>
            <w:tcW w:w="502"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3630" w:type="dxa"/>
            <w:gridSpan w:val="4"/>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5938" w:type="dxa"/>
            <w:gridSpan w:val="5"/>
            <w:vAlign w:val="center"/>
          </w:tcPr>
          <w:p w14:paraId="27D42C21" w14:textId="6ED16F7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840D3">
              <w:rPr>
                <w:rFonts w:ascii="Arial" w:hAnsi="Arial" w:cs="Arial"/>
                <w:sz w:val="20"/>
                <w:szCs w:val="20"/>
              </w:rPr>
              <w:t>Not Applicable</w:t>
            </w:r>
            <w:r w:rsidRPr="005E401A">
              <w:rPr>
                <w:rFonts w:ascii="Arial" w:hAnsi="Arial" w:cs="Arial"/>
                <w:sz w:val="20"/>
                <w:szCs w:val="20"/>
              </w:rPr>
              <w:fldChar w:fldCharType="end"/>
            </w:r>
          </w:p>
        </w:tc>
      </w:tr>
      <w:tr w:rsidR="009C3238" w14:paraId="283BB78E" w14:textId="77777777" w:rsidTr="009C3238">
        <w:tc>
          <w:tcPr>
            <w:tcW w:w="502"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t>18.</w:t>
            </w:r>
          </w:p>
        </w:tc>
        <w:tc>
          <w:tcPr>
            <w:tcW w:w="7503" w:type="dxa"/>
            <w:gridSpan w:val="8"/>
            <w:shd w:val="clear" w:color="auto" w:fill="E7E6E6" w:themeFill="background2"/>
            <w:vAlign w:val="center"/>
          </w:tcPr>
          <w:p w14:paraId="368205B7" w14:textId="77777777" w:rsidR="000D46F1" w:rsidRPr="002C7E12" w:rsidRDefault="000D46F1" w:rsidP="000D46F1">
            <w:pPr>
              <w:spacing w:after="120" w:line="240" w:lineRule="auto"/>
              <w:rPr>
                <w:color w:val="006993"/>
                <w:sz w:val="20"/>
                <w:szCs w:val="21"/>
              </w:rPr>
            </w:pPr>
            <w:r w:rsidRPr="002C7E12">
              <w:rPr>
                <w:b/>
                <w:bCs/>
                <w:color w:val="006993"/>
                <w:sz w:val="20"/>
                <w:szCs w:val="21"/>
              </w:rPr>
              <w:t xml:space="preserve">Has a title abstract been submitted with this application? </w:t>
            </w:r>
            <w:r w:rsidRPr="002C7E12">
              <w:rPr>
                <w:color w:val="006993"/>
                <w:sz w:val="20"/>
                <w:szCs w:val="21"/>
              </w:rPr>
              <w:t>(YES/NO)</w:t>
            </w:r>
          </w:p>
          <w:p w14:paraId="088513F4" w14:textId="6BFB99C5" w:rsidR="000D46F1" w:rsidRDefault="000D46F1" w:rsidP="000D46F1">
            <w:pPr>
              <w:spacing w:after="120" w:line="240" w:lineRule="auto"/>
            </w:pPr>
            <w:r w:rsidRPr="002C7E12">
              <w:rPr>
                <w:i/>
                <w:iCs/>
                <w:color w:val="000000" w:themeColor="text1"/>
                <w:sz w:val="18"/>
                <w:szCs w:val="20"/>
              </w:rPr>
              <w:t>Note: A title abstract is REQUIRED for sites designated as future LED mega-sites.</w:t>
            </w:r>
          </w:p>
        </w:tc>
        <w:tc>
          <w:tcPr>
            <w:tcW w:w="2065" w:type="dxa"/>
            <w:vAlign w:val="center"/>
          </w:tcPr>
          <w:p w14:paraId="31085899" w14:textId="49A6CAC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840D3">
              <w:rPr>
                <w:rFonts w:ascii="Arial" w:hAnsi="Arial" w:cs="Arial"/>
                <w:sz w:val="20"/>
                <w:szCs w:val="20"/>
              </w:rPr>
              <w:t>Y</w:t>
            </w:r>
            <w:r w:rsidR="008A022C">
              <w:rPr>
                <w:rFonts w:ascii="Arial" w:hAnsi="Arial" w:cs="Arial"/>
                <w:sz w:val="20"/>
                <w:szCs w:val="20"/>
              </w:rPr>
              <w:t>es</w:t>
            </w:r>
            <w:r w:rsidRPr="005E401A">
              <w:rPr>
                <w:rFonts w:ascii="Arial" w:hAnsi="Arial" w:cs="Arial"/>
                <w:sz w:val="20"/>
                <w:szCs w:val="20"/>
              </w:rPr>
              <w:fldChar w:fldCharType="end"/>
            </w:r>
          </w:p>
        </w:tc>
      </w:tr>
      <w:tr w:rsidR="009C3238" w14:paraId="7C1B18FC" w14:textId="77777777" w:rsidTr="009C3238">
        <w:tc>
          <w:tcPr>
            <w:tcW w:w="502"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3630" w:type="dxa"/>
            <w:gridSpan w:val="4"/>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5938" w:type="dxa"/>
            <w:gridSpan w:val="5"/>
            <w:vAlign w:val="center"/>
          </w:tcPr>
          <w:p w14:paraId="0E62B735" w14:textId="3C03ED82"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A022C">
              <w:rPr>
                <w:rFonts w:ascii="Arial" w:hAnsi="Arial" w:cs="Arial"/>
                <w:sz w:val="20"/>
                <w:szCs w:val="20"/>
              </w:rPr>
              <w:t>Exhibit F. CSX Almonaster Site Partial Title Abstract</w:t>
            </w:r>
            <w:r w:rsidRPr="005E401A">
              <w:rPr>
                <w:rFonts w:ascii="Arial" w:hAnsi="Arial" w:cs="Arial"/>
                <w:sz w:val="20"/>
                <w:szCs w:val="20"/>
              </w:rPr>
              <w:fldChar w:fldCharType="end"/>
            </w:r>
          </w:p>
        </w:tc>
      </w:tr>
    </w:tbl>
    <w:p w14:paraId="15B5A163" w14:textId="2A61A8F9" w:rsidR="002C7E12" w:rsidRDefault="002C7E12"/>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90"/>
        <w:gridCol w:w="1710"/>
        <w:gridCol w:w="1946"/>
        <w:gridCol w:w="1829"/>
      </w:tblGrid>
      <w:tr w:rsidR="002C7E12" w14:paraId="7E26F63D" w14:textId="77777777" w:rsidTr="002145A9">
        <w:tc>
          <w:tcPr>
            <w:tcW w:w="895" w:type="dxa"/>
            <w:shd w:val="clear" w:color="auto" w:fill="006993"/>
            <w:vAlign w:val="center"/>
          </w:tcPr>
          <w:p w14:paraId="33031BBF" w14:textId="12C4747D" w:rsidR="002C7E12" w:rsidRDefault="002C7E12" w:rsidP="005A0121">
            <w:pPr>
              <w:spacing w:after="120"/>
              <w:jc w:val="center"/>
              <w:rPr>
                <w:b/>
                <w:bCs/>
                <w:color w:val="FFFFFF" w:themeColor="background1"/>
              </w:rPr>
            </w:pPr>
            <w:r>
              <w:rPr>
                <w:b/>
                <w:bCs/>
                <w:color w:val="FFFFFF" w:themeColor="background1"/>
              </w:rPr>
              <w:t>19.</w:t>
            </w:r>
          </w:p>
        </w:tc>
        <w:tc>
          <w:tcPr>
            <w:tcW w:w="7346" w:type="dxa"/>
            <w:gridSpan w:val="3"/>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1829" w:type="dxa"/>
            <w:vAlign w:val="center"/>
          </w:tcPr>
          <w:p w14:paraId="1A99177E" w14:textId="74BE7F2A"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840D3">
              <w:rPr>
                <w:rFonts w:ascii="Arial" w:hAnsi="Arial" w:cs="Arial"/>
                <w:sz w:val="20"/>
                <w:szCs w:val="20"/>
              </w:rPr>
              <w:t>Yes</w:t>
            </w:r>
            <w:r w:rsidRPr="005E401A">
              <w:rPr>
                <w:rFonts w:ascii="Arial" w:hAnsi="Arial" w:cs="Arial"/>
                <w:sz w:val="20"/>
                <w:szCs w:val="20"/>
              </w:rPr>
              <w:fldChar w:fldCharType="end"/>
            </w:r>
          </w:p>
        </w:tc>
      </w:tr>
      <w:tr w:rsidR="002C7E12" w14:paraId="7CF3CD15" w14:textId="77777777" w:rsidTr="002C7E12">
        <w:trPr>
          <w:trHeight w:val="68"/>
        </w:trPr>
        <w:tc>
          <w:tcPr>
            <w:tcW w:w="895" w:type="dxa"/>
            <w:vMerge w:val="restart"/>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3690" w:type="dxa"/>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1710" w:type="dxa"/>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1946" w:type="dxa"/>
            <w:shd w:val="clear" w:color="auto" w:fill="E7E6E6" w:themeFill="background2"/>
            <w:vAlign w:val="center"/>
          </w:tcPr>
          <w:p w14:paraId="33521135" w14:textId="51318CE9"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Lease or Selling Price Per Acre </w:t>
            </w:r>
            <w:r w:rsidRPr="002C7E12">
              <w:rPr>
                <w:color w:val="006993"/>
                <w:sz w:val="20"/>
                <w:szCs w:val="21"/>
              </w:rPr>
              <w:t>($)</w:t>
            </w:r>
          </w:p>
        </w:tc>
        <w:tc>
          <w:tcPr>
            <w:tcW w:w="1829" w:type="dxa"/>
            <w:shd w:val="clear" w:color="auto" w:fill="E7E6E6" w:themeFill="background2"/>
            <w:vAlign w:val="center"/>
          </w:tcPr>
          <w:p w14:paraId="52F7869B" w14:textId="28685CE1" w:rsidR="002C7E12" w:rsidRPr="002C7E12" w:rsidRDefault="002C7E12" w:rsidP="005A0121">
            <w:pPr>
              <w:spacing w:after="120" w:line="240" w:lineRule="auto"/>
              <w:rPr>
                <w:b/>
                <w:bCs/>
                <w:color w:val="006993"/>
                <w:sz w:val="20"/>
                <w:szCs w:val="21"/>
              </w:rPr>
            </w:pPr>
            <w:r w:rsidRPr="002C7E12">
              <w:rPr>
                <w:b/>
                <w:bCs/>
                <w:color w:val="006993"/>
                <w:sz w:val="20"/>
                <w:szCs w:val="21"/>
              </w:rPr>
              <w:t>Total Lease or Selling Price</w:t>
            </w:r>
            <w:r>
              <w:rPr>
                <w:b/>
                <w:bCs/>
                <w:color w:val="006993"/>
                <w:sz w:val="20"/>
                <w:szCs w:val="21"/>
              </w:rPr>
              <w:t xml:space="preserve"> </w:t>
            </w:r>
            <w:r w:rsidRPr="002C7E12">
              <w:rPr>
                <w:color w:val="006993"/>
                <w:sz w:val="20"/>
                <w:szCs w:val="21"/>
              </w:rPr>
              <w:t>($)</w:t>
            </w:r>
          </w:p>
        </w:tc>
      </w:tr>
      <w:tr w:rsidR="002C7E12" w14:paraId="23FE7FB8" w14:textId="77777777" w:rsidTr="002C7E12">
        <w:trPr>
          <w:trHeight w:val="66"/>
        </w:trPr>
        <w:tc>
          <w:tcPr>
            <w:tcW w:w="895" w:type="dxa"/>
            <w:vMerge/>
            <w:shd w:val="clear" w:color="auto" w:fill="006993"/>
            <w:vAlign w:val="center"/>
          </w:tcPr>
          <w:p w14:paraId="736C3F37" w14:textId="77777777" w:rsidR="002C7E12" w:rsidRDefault="002C7E12" w:rsidP="005A0121">
            <w:pPr>
              <w:spacing w:after="120"/>
              <w:jc w:val="center"/>
              <w:rPr>
                <w:b/>
                <w:bCs/>
                <w:color w:val="FFFFFF" w:themeColor="background1"/>
              </w:rPr>
            </w:pPr>
          </w:p>
        </w:tc>
        <w:tc>
          <w:tcPr>
            <w:tcW w:w="3690" w:type="dxa"/>
            <w:shd w:val="clear" w:color="auto" w:fill="FFFFFF" w:themeFill="background1"/>
            <w:vAlign w:val="center"/>
          </w:tcPr>
          <w:p w14:paraId="05135DB3" w14:textId="2409A0FA"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52FCE">
              <w:rPr>
                <w:rFonts w:ascii="Arial" w:hAnsi="Arial" w:cs="Arial"/>
                <w:sz w:val="20"/>
                <w:szCs w:val="20"/>
              </w:rPr>
              <w:t xml:space="preserve">Parcel No.: </w:t>
            </w:r>
            <w:r w:rsidR="001360A7">
              <w:rPr>
                <w:rFonts w:ascii="Arial" w:hAnsi="Arial" w:cs="Arial"/>
                <w:sz w:val="20"/>
                <w:szCs w:val="20"/>
              </w:rPr>
              <w:t>41197596</w:t>
            </w:r>
            <w:r w:rsidRPr="005E401A">
              <w:rPr>
                <w:rFonts w:ascii="Arial" w:hAnsi="Arial" w:cs="Arial"/>
                <w:sz w:val="20"/>
                <w:szCs w:val="20"/>
              </w:rPr>
              <w:fldChar w:fldCharType="end"/>
            </w:r>
          </w:p>
        </w:tc>
        <w:tc>
          <w:tcPr>
            <w:tcW w:w="1710" w:type="dxa"/>
            <w:shd w:val="clear" w:color="auto" w:fill="FFFFFF" w:themeFill="background1"/>
            <w:vAlign w:val="center"/>
          </w:tcPr>
          <w:p w14:paraId="52FE404B" w14:textId="10D00BAB"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60A7">
              <w:rPr>
                <w:rFonts w:ascii="Arial" w:hAnsi="Arial" w:cs="Arial"/>
                <w:sz w:val="20"/>
                <w:szCs w:val="20"/>
              </w:rPr>
              <w:t>34.3</w:t>
            </w:r>
            <w:r w:rsidR="00F23D4D">
              <w:rPr>
                <w:rFonts w:ascii="Arial" w:hAnsi="Arial" w:cs="Arial"/>
                <w:sz w:val="20"/>
                <w:szCs w:val="20"/>
              </w:rPr>
              <w:t>8</w:t>
            </w:r>
            <w:r w:rsidR="001360A7">
              <w:rPr>
                <w:rFonts w:ascii="Arial" w:hAnsi="Arial" w:cs="Arial"/>
                <w:sz w:val="20"/>
                <w:szCs w:val="20"/>
              </w:rPr>
              <w:t xml:space="preserve"> (acres)</w:t>
            </w:r>
            <w:r w:rsidRPr="005E401A">
              <w:rPr>
                <w:rFonts w:ascii="Arial" w:hAnsi="Arial" w:cs="Arial"/>
                <w:sz w:val="20"/>
                <w:szCs w:val="20"/>
              </w:rPr>
              <w:fldChar w:fldCharType="end"/>
            </w:r>
          </w:p>
        </w:tc>
        <w:tc>
          <w:tcPr>
            <w:tcW w:w="1946" w:type="dxa"/>
            <w:shd w:val="clear" w:color="auto" w:fill="FFFFFF" w:themeFill="background1"/>
            <w:vAlign w:val="center"/>
          </w:tcPr>
          <w:p w14:paraId="7EF553C9" w14:textId="12A03281"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60A7" w:rsidRPr="001360A7">
              <w:rPr>
                <w:rFonts w:ascii="Arial" w:hAnsi="Arial" w:cs="Arial"/>
                <w:sz w:val="20"/>
                <w:szCs w:val="20"/>
              </w:rPr>
              <w:t>$67,7</w:t>
            </w:r>
            <w:r w:rsidR="00A25C98">
              <w:rPr>
                <w:rFonts w:ascii="Arial" w:hAnsi="Arial" w:cs="Arial"/>
                <w:sz w:val="20"/>
                <w:szCs w:val="20"/>
              </w:rPr>
              <w:t>22.56</w:t>
            </w:r>
            <w:r w:rsidRPr="005E401A">
              <w:rPr>
                <w:rFonts w:ascii="Arial" w:hAnsi="Arial" w:cs="Arial"/>
                <w:sz w:val="20"/>
                <w:szCs w:val="20"/>
              </w:rPr>
              <w:fldChar w:fldCharType="end"/>
            </w:r>
          </w:p>
        </w:tc>
        <w:tc>
          <w:tcPr>
            <w:tcW w:w="1829" w:type="dxa"/>
            <w:shd w:val="clear" w:color="auto" w:fill="FFFFFF" w:themeFill="background1"/>
            <w:vAlign w:val="center"/>
          </w:tcPr>
          <w:p w14:paraId="1AC21DD0" w14:textId="1E36BEB2"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5C98">
              <w:rPr>
                <w:rFonts w:ascii="Arial" w:hAnsi="Arial" w:cs="Arial"/>
                <w:sz w:val="20"/>
                <w:szCs w:val="20"/>
              </w:rPr>
              <w:t>$</w:t>
            </w:r>
            <w:r w:rsidR="001360A7">
              <w:rPr>
                <w:rFonts w:ascii="Arial" w:hAnsi="Arial" w:cs="Arial"/>
                <w:sz w:val="20"/>
                <w:szCs w:val="20"/>
              </w:rPr>
              <w:t>2,328,</w:t>
            </w:r>
            <w:r w:rsidR="00A25C98">
              <w:rPr>
                <w:rFonts w:ascii="Arial" w:hAnsi="Arial" w:cs="Arial"/>
                <w:sz w:val="20"/>
                <w:szCs w:val="20"/>
              </w:rPr>
              <w:t>301.61</w:t>
            </w:r>
            <w:r w:rsidRPr="005E401A">
              <w:rPr>
                <w:rFonts w:ascii="Arial" w:hAnsi="Arial" w:cs="Arial"/>
                <w:sz w:val="20"/>
                <w:szCs w:val="20"/>
              </w:rPr>
              <w:fldChar w:fldCharType="end"/>
            </w:r>
          </w:p>
        </w:tc>
      </w:tr>
      <w:tr w:rsidR="000D46F1" w14:paraId="15DE13F3" w14:textId="77777777" w:rsidTr="002C7E12">
        <w:trPr>
          <w:trHeight w:val="66"/>
        </w:trPr>
        <w:tc>
          <w:tcPr>
            <w:tcW w:w="895" w:type="dxa"/>
            <w:vMerge/>
            <w:shd w:val="clear" w:color="auto" w:fill="006993"/>
            <w:vAlign w:val="center"/>
          </w:tcPr>
          <w:p w14:paraId="7576706F"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49564F12" w14:textId="49FA4EA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52FCE">
              <w:rPr>
                <w:rFonts w:ascii="Arial" w:hAnsi="Arial" w:cs="Arial"/>
                <w:sz w:val="20"/>
                <w:szCs w:val="20"/>
              </w:rPr>
              <w:t xml:space="preserve">Parcel No.: </w:t>
            </w:r>
            <w:r w:rsidR="001360A7">
              <w:rPr>
                <w:rFonts w:ascii="Arial" w:hAnsi="Arial" w:cs="Arial"/>
                <w:sz w:val="20"/>
                <w:szCs w:val="20"/>
              </w:rPr>
              <w:t>41129529</w:t>
            </w:r>
            <w:r w:rsidRPr="005E401A">
              <w:rPr>
                <w:rFonts w:ascii="Arial" w:hAnsi="Arial" w:cs="Arial"/>
                <w:sz w:val="20"/>
                <w:szCs w:val="20"/>
              </w:rPr>
              <w:fldChar w:fldCharType="end"/>
            </w:r>
          </w:p>
        </w:tc>
        <w:tc>
          <w:tcPr>
            <w:tcW w:w="1710" w:type="dxa"/>
            <w:shd w:val="clear" w:color="auto" w:fill="FFFFFF" w:themeFill="background1"/>
            <w:vAlign w:val="center"/>
          </w:tcPr>
          <w:p w14:paraId="0F24327E" w14:textId="55059C2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60A7">
              <w:rPr>
                <w:rFonts w:ascii="Arial" w:hAnsi="Arial" w:cs="Arial"/>
                <w:sz w:val="20"/>
                <w:szCs w:val="20"/>
              </w:rPr>
              <w:t>38.8</w:t>
            </w:r>
            <w:r w:rsidR="00A25C98">
              <w:rPr>
                <w:rFonts w:ascii="Arial" w:hAnsi="Arial" w:cs="Arial"/>
                <w:sz w:val="20"/>
                <w:szCs w:val="20"/>
              </w:rPr>
              <w:t>6</w:t>
            </w:r>
            <w:r w:rsidR="001360A7">
              <w:rPr>
                <w:rFonts w:ascii="Arial" w:hAnsi="Arial" w:cs="Arial"/>
                <w:sz w:val="20"/>
                <w:szCs w:val="20"/>
              </w:rPr>
              <w:t xml:space="preserve"> (acres)</w:t>
            </w:r>
            <w:r w:rsidRPr="005E401A">
              <w:rPr>
                <w:rFonts w:ascii="Arial" w:hAnsi="Arial" w:cs="Arial"/>
                <w:sz w:val="20"/>
                <w:szCs w:val="20"/>
              </w:rPr>
              <w:fldChar w:fldCharType="end"/>
            </w:r>
          </w:p>
        </w:tc>
        <w:tc>
          <w:tcPr>
            <w:tcW w:w="1946" w:type="dxa"/>
            <w:shd w:val="clear" w:color="auto" w:fill="FFFFFF" w:themeFill="background1"/>
            <w:vAlign w:val="center"/>
          </w:tcPr>
          <w:p w14:paraId="7AB1D427" w14:textId="46166F3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5C98" w:rsidRPr="00A25C98">
              <w:rPr>
                <w:rFonts w:ascii="Arial" w:hAnsi="Arial" w:cs="Arial"/>
                <w:sz w:val="20"/>
                <w:szCs w:val="20"/>
              </w:rPr>
              <w:t>$67,722.56</w:t>
            </w:r>
            <w:r w:rsidRPr="005E401A">
              <w:rPr>
                <w:rFonts w:ascii="Arial" w:hAnsi="Arial" w:cs="Arial"/>
                <w:sz w:val="20"/>
                <w:szCs w:val="20"/>
              </w:rPr>
              <w:fldChar w:fldCharType="end"/>
            </w:r>
          </w:p>
        </w:tc>
        <w:tc>
          <w:tcPr>
            <w:tcW w:w="1829" w:type="dxa"/>
            <w:shd w:val="clear" w:color="auto" w:fill="FFFFFF" w:themeFill="background1"/>
            <w:vAlign w:val="center"/>
          </w:tcPr>
          <w:p w14:paraId="5BC4542C" w14:textId="208D8E1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5C98">
              <w:rPr>
                <w:rFonts w:ascii="Arial" w:hAnsi="Arial" w:cs="Arial"/>
                <w:sz w:val="20"/>
                <w:szCs w:val="20"/>
              </w:rPr>
              <w:t>$</w:t>
            </w:r>
            <w:r w:rsidR="001360A7">
              <w:rPr>
                <w:rFonts w:ascii="Arial" w:hAnsi="Arial" w:cs="Arial"/>
                <w:sz w:val="20"/>
                <w:szCs w:val="20"/>
              </w:rPr>
              <w:t>2,631,</w:t>
            </w:r>
            <w:r w:rsidR="00A25C98">
              <w:rPr>
                <w:rFonts w:ascii="Arial" w:hAnsi="Arial" w:cs="Arial"/>
                <w:sz w:val="20"/>
                <w:szCs w:val="20"/>
              </w:rPr>
              <w:t>698.68</w:t>
            </w:r>
            <w:r w:rsidRPr="005E401A">
              <w:rPr>
                <w:rFonts w:ascii="Arial" w:hAnsi="Arial" w:cs="Arial"/>
                <w:sz w:val="20"/>
                <w:szCs w:val="20"/>
              </w:rPr>
              <w:fldChar w:fldCharType="end"/>
            </w:r>
          </w:p>
        </w:tc>
      </w:tr>
      <w:tr w:rsidR="000D46F1" w14:paraId="5A4ED23B" w14:textId="77777777" w:rsidTr="002C7E12">
        <w:trPr>
          <w:trHeight w:val="66"/>
        </w:trPr>
        <w:tc>
          <w:tcPr>
            <w:tcW w:w="895" w:type="dxa"/>
            <w:vMerge/>
            <w:shd w:val="clear" w:color="auto" w:fill="006993"/>
            <w:vAlign w:val="center"/>
          </w:tcPr>
          <w:p w14:paraId="03AFFD57"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5E23B6BE" w14:textId="468262A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7650" w:rsidRPr="00D87650">
              <w:rPr>
                <w:rFonts w:ascii="Arial" w:hAnsi="Arial" w:cs="Arial"/>
                <w:sz w:val="20"/>
                <w:szCs w:val="20"/>
              </w:rPr>
              <w:t>Not Applicable</w:t>
            </w:r>
            <w:r w:rsidRPr="005E401A">
              <w:rPr>
                <w:rFonts w:ascii="Arial" w:hAnsi="Arial" w:cs="Arial"/>
                <w:sz w:val="20"/>
                <w:szCs w:val="20"/>
              </w:rPr>
              <w:fldChar w:fldCharType="end"/>
            </w:r>
          </w:p>
        </w:tc>
        <w:tc>
          <w:tcPr>
            <w:tcW w:w="1710" w:type="dxa"/>
            <w:shd w:val="clear" w:color="auto" w:fill="FFFFFF" w:themeFill="background1"/>
            <w:vAlign w:val="center"/>
          </w:tcPr>
          <w:p w14:paraId="1B26853F" w14:textId="33C8641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7650" w:rsidRPr="00D87650">
              <w:rPr>
                <w:rFonts w:ascii="Arial" w:hAnsi="Arial" w:cs="Arial"/>
                <w:sz w:val="20"/>
                <w:szCs w:val="20"/>
              </w:rPr>
              <w:t>Not Applicable</w:t>
            </w:r>
            <w:r w:rsidRPr="005E401A">
              <w:rPr>
                <w:rFonts w:ascii="Arial" w:hAnsi="Arial" w:cs="Arial"/>
                <w:sz w:val="20"/>
                <w:szCs w:val="20"/>
              </w:rPr>
              <w:fldChar w:fldCharType="end"/>
            </w:r>
          </w:p>
        </w:tc>
        <w:tc>
          <w:tcPr>
            <w:tcW w:w="1946" w:type="dxa"/>
            <w:shd w:val="clear" w:color="auto" w:fill="FFFFFF" w:themeFill="background1"/>
            <w:vAlign w:val="center"/>
          </w:tcPr>
          <w:p w14:paraId="2FD27CC8" w14:textId="042098E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7650" w:rsidRPr="00D87650">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11969E97" w14:textId="186E820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7650" w:rsidRPr="00D87650">
              <w:rPr>
                <w:rFonts w:ascii="Arial" w:hAnsi="Arial" w:cs="Arial"/>
                <w:sz w:val="20"/>
                <w:szCs w:val="20"/>
              </w:rPr>
              <w:t>Not Applicable</w:t>
            </w:r>
            <w:r w:rsidRPr="005E401A">
              <w:rPr>
                <w:rFonts w:ascii="Arial" w:hAnsi="Arial" w:cs="Arial"/>
                <w:sz w:val="20"/>
                <w:szCs w:val="20"/>
              </w:rPr>
              <w:fldChar w:fldCharType="end"/>
            </w:r>
          </w:p>
        </w:tc>
      </w:tr>
      <w:tr w:rsidR="000D46F1" w14:paraId="477037F1" w14:textId="77777777" w:rsidTr="002C7E12">
        <w:trPr>
          <w:trHeight w:val="66"/>
        </w:trPr>
        <w:tc>
          <w:tcPr>
            <w:tcW w:w="895" w:type="dxa"/>
            <w:vMerge/>
            <w:shd w:val="clear" w:color="auto" w:fill="006993"/>
            <w:vAlign w:val="center"/>
          </w:tcPr>
          <w:p w14:paraId="1CE4174C"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50C34D9D" w14:textId="087947B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7650" w:rsidRPr="00D87650">
              <w:rPr>
                <w:rFonts w:ascii="Arial" w:hAnsi="Arial" w:cs="Arial"/>
                <w:sz w:val="20"/>
                <w:szCs w:val="20"/>
              </w:rPr>
              <w:t>Not Applicable</w:t>
            </w:r>
            <w:r w:rsidRPr="005E401A">
              <w:rPr>
                <w:rFonts w:ascii="Arial" w:hAnsi="Arial" w:cs="Arial"/>
                <w:sz w:val="20"/>
                <w:szCs w:val="20"/>
              </w:rPr>
              <w:fldChar w:fldCharType="end"/>
            </w:r>
          </w:p>
        </w:tc>
        <w:tc>
          <w:tcPr>
            <w:tcW w:w="1710" w:type="dxa"/>
            <w:shd w:val="clear" w:color="auto" w:fill="FFFFFF" w:themeFill="background1"/>
            <w:vAlign w:val="center"/>
          </w:tcPr>
          <w:p w14:paraId="6F8551B4" w14:textId="71219B2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7650" w:rsidRPr="00D87650">
              <w:rPr>
                <w:rFonts w:ascii="Arial" w:hAnsi="Arial" w:cs="Arial"/>
                <w:sz w:val="20"/>
                <w:szCs w:val="20"/>
              </w:rPr>
              <w:t>Not Applicable</w:t>
            </w:r>
            <w:r w:rsidRPr="005E401A">
              <w:rPr>
                <w:rFonts w:ascii="Arial" w:hAnsi="Arial" w:cs="Arial"/>
                <w:sz w:val="20"/>
                <w:szCs w:val="20"/>
              </w:rPr>
              <w:fldChar w:fldCharType="end"/>
            </w:r>
          </w:p>
        </w:tc>
        <w:tc>
          <w:tcPr>
            <w:tcW w:w="1946" w:type="dxa"/>
            <w:shd w:val="clear" w:color="auto" w:fill="FFFFFF" w:themeFill="background1"/>
            <w:vAlign w:val="center"/>
          </w:tcPr>
          <w:p w14:paraId="689C6624" w14:textId="6649B018"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7650" w:rsidRPr="00D87650">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755E8DBB" w14:textId="6C0051C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7650" w:rsidRPr="00D87650">
              <w:rPr>
                <w:rFonts w:ascii="Arial" w:hAnsi="Arial" w:cs="Arial"/>
                <w:sz w:val="20"/>
                <w:szCs w:val="20"/>
              </w:rPr>
              <w:t>Not Applicable</w:t>
            </w:r>
            <w:r w:rsidRPr="005E401A">
              <w:rPr>
                <w:rFonts w:ascii="Arial" w:hAnsi="Arial" w:cs="Arial"/>
                <w:sz w:val="20"/>
                <w:szCs w:val="20"/>
              </w:rPr>
              <w:fldChar w:fldCharType="end"/>
            </w:r>
          </w:p>
        </w:tc>
      </w:tr>
    </w:tbl>
    <w:p w14:paraId="6A807EB1" w14:textId="77777777" w:rsidR="005A0121" w:rsidRPr="005A0121" w:rsidRDefault="005A0121" w:rsidP="005A0121"/>
    <w:p w14:paraId="619066C7" w14:textId="4C8FDE09" w:rsidR="002C7E12" w:rsidRDefault="002C7E12">
      <w:pPr>
        <w:spacing w:before="0" w:after="0" w:line="240" w:lineRule="auto"/>
      </w:pPr>
      <w:r>
        <w:br w:type="page"/>
      </w:r>
    </w:p>
    <w:p w14:paraId="4645D656" w14:textId="7CE34A6F" w:rsidR="005A0121" w:rsidRPr="005A7EAC" w:rsidRDefault="005A7EAC" w:rsidP="005A7EAC">
      <w:pPr>
        <w:pStyle w:val="Heading2"/>
      </w:pPr>
      <w:bookmarkStart w:id="28" w:name="_Toc23328876"/>
      <w:r w:rsidRPr="005A7EAC">
        <w:lastRenderedPageBreak/>
        <w:t>A. Site Identification (continued) – Owner</w:t>
      </w:r>
      <w:r>
        <w:t xml:space="preserve"> </w:t>
      </w:r>
      <w:r w:rsidRPr="005A7EAC">
        <w:t>#1 Information</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77777777" w:rsidR="005A7EAC" w:rsidRPr="005A0121" w:rsidRDefault="005A7EAC" w:rsidP="005A7EAC">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771B2D26"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7AFA">
              <w:rPr>
                <w:rFonts w:ascii="Arial" w:hAnsi="Arial" w:cs="Arial"/>
                <w:sz w:val="20"/>
                <w:szCs w:val="20"/>
              </w:rPr>
              <w:t>CSX Almonaster Site</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26C66D9A"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7AFA">
              <w:rPr>
                <w:rFonts w:ascii="Arial" w:hAnsi="Arial" w:cs="Arial"/>
                <w:sz w:val="20"/>
                <w:szCs w:val="20"/>
              </w:rPr>
              <w:t>CSX Transportation, Inc.</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6B103BDC"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7AFA">
              <w:rPr>
                <w:rFonts w:ascii="Arial" w:hAnsi="Arial" w:cs="Arial"/>
                <w:sz w:val="20"/>
                <w:szCs w:val="20"/>
              </w:rPr>
              <w:t>Damien D'Anna</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5C7513D3"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7AFA">
              <w:rPr>
                <w:rFonts w:ascii="Arial" w:hAnsi="Arial" w:cs="Arial"/>
                <w:sz w:val="20"/>
                <w:szCs w:val="20"/>
              </w:rPr>
              <w:t>500 Water Street</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4F7269BB"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7AFA">
              <w:rPr>
                <w:rFonts w:ascii="Arial" w:hAnsi="Arial" w:cs="Arial"/>
                <w:sz w:val="20"/>
                <w:szCs w:val="20"/>
              </w:rPr>
              <w:t>Jacksonville, Flor</w:t>
            </w:r>
            <w:r w:rsidR="00A25C98">
              <w:rPr>
                <w:rFonts w:ascii="Arial" w:hAnsi="Arial" w:cs="Arial"/>
                <w:sz w:val="20"/>
                <w:szCs w:val="20"/>
              </w:rPr>
              <w:t>ida</w:t>
            </w:r>
            <w:r w:rsidR="00737AFA">
              <w:rPr>
                <w:rFonts w:ascii="Arial" w:hAnsi="Arial" w:cs="Arial"/>
                <w:sz w:val="20"/>
                <w:szCs w:val="20"/>
              </w:rPr>
              <w:t xml:space="preserve"> 32202</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13DA21A1"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7AFA">
              <w:rPr>
                <w:rFonts w:ascii="Arial" w:hAnsi="Arial" w:cs="Arial"/>
                <w:sz w:val="20"/>
                <w:szCs w:val="20"/>
              </w:rPr>
              <w:t>(904)</w:t>
            </w:r>
            <w:r w:rsidR="00FD765C">
              <w:rPr>
                <w:rFonts w:ascii="Arial" w:hAnsi="Arial" w:cs="Arial"/>
                <w:sz w:val="20"/>
                <w:szCs w:val="20"/>
              </w:rPr>
              <w:t xml:space="preserve"> </w:t>
            </w:r>
            <w:r w:rsidR="00737AFA">
              <w:rPr>
                <w:rFonts w:ascii="Arial" w:hAnsi="Arial" w:cs="Arial"/>
                <w:sz w:val="20"/>
                <w:szCs w:val="20"/>
              </w:rPr>
              <w:t>279-3646</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4188DFBA"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Pr>
                <w:rFonts w:ascii="Arial" w:hAnsi="Arial" w:cs="Arial"/>
                <w:sz w:val="20"/>
                <w:szCs w:val="20"/>
              </w:rPr>
              <w:t>Not Applicable</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5BAB6E89"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7AFA">
              <w:rPr>
                <w:rFonts w:ascii="Arial" w:hAnsi="Arial" w:cs="Arial"/>
                <w:sz w:val="20"/>
                <w:szCs w:val="20"/>
              </w:rPr>
              <w:t>damien_danna@csx.com</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54F70258" w14:textId="754AF29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7AFA">
              <w:rPr>
                <w:rFonts w:ascii="Arial" w:hAnsi="Arial" w:cs="Arial"/>
                <w:sz w:val="20"/>
                <w:szCs w:val="20"/>
              </w:rPr>
              <w:t>100%</w:t>
            </w:r>
            <w:r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3B3395C8" w14:textId="7C0A7E1A"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3679">
              <w:rPr>
                <w:rFonts w:ascii="Arial" w:hAnsi="Arial" w:cs="Arial"/>
                <w:sz w:val="20"/>
                <w:szCs w:val="20"/>
              </w:rPr>
              <w:t>$4,960,000.00</w:t>
            </w:r>
            <w:r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15411421"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F3679">
              <w:rPr>
                <w:rFonts w:ascii="Arial" w:hAnsi="Arial" w:cs="Arial"/>
                <w:sz w:val="20"/>
                <w:szCs w:val="20"/>
              </w:rPr>
              <w:t>$400,000 per year</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5417D03E" w14:textId="15816050" w:rsidR="00D87650" w:rsidRDefault="00094011" w:rsidP="005A7EA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7650">
              <w:rPr>
                <w:rFonts w:ascii="Arial" w:hAnsi="Arial" w:cs="Arial"/>
                <w:sz w:val="20"/>
                <w:szCs w:val="20"/>
              </w:rPr>
              <w:t>Yes</w:t>
            </w:r>
          </w:p>
          <w:p w14:paraId="2D8BF46B" w14:textId="15A0C7A5" w:rsidR="005A7EAC" w:rsidRDefault="00EF3679" w:rsidP="005A7EAC">
            <w:pPr>
              <w:spacing w:after="120" w:line="240" w:lineRule="auto"/>
            </w:pPr>
            <w:r>
              <w:rPr>
                <w:rFonts w:ascii="Arial" w:hAnsi="Arial" w:cs="Arial"/>
                <w:sz w:val="20"/>
                <w:szCs w:val="20"/>
              </w:rPr>
              <w:t>Exhibit G. CSX Almonaster Site Memorandum of Agreement</w:t>
            </w:r>
            <w:r w:rsidR="00094011"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36DBF372"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bl>
    <w:p w14:paraId="420ED696" w14:textId="1489EDB9" w:rsidR="005A7EAC" w:rsidRDefault="005A7EAC" w:rsidP="005A7EAC"/>
    <w:p w14:paraId="0A7187A2" w14:textId="77777777" w:rsidR="005A7EAC" w:rsidRDefault="005A7EAC">
      <w:pPr>
        <w:spacing w:before="0" w:after="0" w:line="240" w:lineRule="auto"/>
      </w:pPr>
      <w:r>
        <w:br w:type="page"/>
      </w:r>
    </w:p>
    <w:p w14:paraId="12D60E48" w14:textId="19D9CD3C" w:rsidR="005A7EAC" w:rsidRPr="005A7EAC" w:rsidRDefault="005A7EAC" w:rsidP="005A7EAC">
      <w:pPr>
        <w:pStyle w:val="Heading2"/>
      </w:pPr>
      <w:bookmarkStart w:id="29" w:name="_Toc23328877"/>
      <w:r w:rsidRPr="005A7EAC">
        <w:lastRenderedPageBreak/>
        <w:t>A. Site Identification (continued) – Owner</w:t>
      </w:r>
      <w:r>
        <w:t xml:space="preserve"> </w:t>
      </w:r>
      <w:r w:rsidRPr="005A7EAC">
        <w:t>#</w:t>
      </w:r>
      <w:r>
        <w:t>2</w:t>
      </w:r>
      <w:r w:rsidRPr="005A7EAC">
        <w:t xml:space="preserve"> Information</w:t>
      </w:r>
      <w:bookmarkEnd w:id="2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220271D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25D7BB7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5007C07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1C635F3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78B61A5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1532D45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62A8BC7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43F18F8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4DA8E512" w14:textId="429A82D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496F845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2FB7064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1364FE9C" w14:textId="7D61B51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49ED1068"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30" w:name="_Toc23328878"/>
      <w:r>
        <w:lastRenderedPageBreak/>
        <w:t>A</w:t>
      </w:r>
      <w:r w:rsidRPr="005A7EAC">
        <w:t>. Site Identification (continued) – Owner</w:t>
      </w:r>
      <w:r>
        <w:t xml:space="preserve"> </w:t>
      </w:r>
      <w:r w:rsidRPr="005A7EAC">
        <w:t>#</w:t>
      </w:r>
      <w:r>
        <w:t>3</w:t>
      </w:r>
      <w:r w:rsidRPr="005A7EAC">
        <w:t xml:space="preserve"> Information</w:t>
      </w:r>
      <w:bookmarkEnd w:id="3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10C756C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4F713AC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355A86A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4FAB2FC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3914C19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734D077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34E58AE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59504F5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46B3B3D" w14:textId="33A5124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565299B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0E06505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3B804FB" w14:textId="1936AA0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25B0F5E0"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31" w:name="_Toc23328879"/>
      <w:r>
        <w:lastRenderedPageBreak/>
        <w:t>A</w:t>
      </w:r>
      <w:r w:rsidRPr="005A7EAC">
        <w:t>. Site Identification (continued) – Owner</w:t>
      </w:r>
      <w:r>
        <w:t xml:space="preserve"> </w:t>
      </w:r>
      <w:r w:rsidRPr="005A7EAC">
        <w:t>#</w:t>
      </w:r>
      <w:r>
        <w:t>4</w:t>
      </w:r>
      <w:r w:rsidRPr="005A7EAC">
        <w:t xml:space="preserve"> Information</w:t>
      </w:r>
      <w:bookmarkEnd w:id="3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32"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078C0CBE" w14:textId="1247FAF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4973E9B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0D5F631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5B68EDE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6BB3037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bookmarkEnd w:id="32"/>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1980CBD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067D88F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01CABC8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030789C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6C2901D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4A24EE3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A006FC4" w14:textId="65C9594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4EDD783D"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bl>
    <w:p w14:paraId="0E4B81B9" w14:textId="3C105F5F" w:rsidR="005A7EAC" w:rsidRDefault="005A7EAC"/>
    <w:p w14:paraId="5B27A50A" w14:textId="77777777" w:rsidR="005A7EAC" w:rsidRDefault="005A7EAC">
      <w:pPr>
        <w:spacing w:before="0" w:after="0" w:line="240" w:lineRule="auto"/>
      </w:pPr>
      <w:r>
        <w:br w:type="page"/>
      </w:r>
    </w:p>
    <w:p w14:paraId="24B28612" w14:textId="78FF1B7B" w:rsidR="005A7EAC" w:rsidRPr="005A7EAC" w:rsidRDefault="005A7EAC" w:rsidP="005A7EAC">
      <w:pPr>
        <w:pStyle w:val="Heading2"/>
      </w:pPr>
      <w:bookmarkStart w:id="33" w:name="_Toc23328880"/>
      <w:r>
        <w:lastRenderedPageBreak/>
        <w:t>B</w:t>
      </w:r>
      <w:r w:rsidRPr="005A7EAC">
        <w:t xml:space="preserve">. </w:t>
      </w:r>
      <w:r>
        <w:t xml:space="preserve">Option to Purchase Site </w:t>
      </w:r>
      <w:r w:rsidRPr="005A7EAC">
        <w:rPr>
          <w:b w:val="0"/>
          <w:bCs/>
          <w:i/>
          <w:iCs/>
        </w:rPr>
        <w:t>(if applicable)</w:t>
      </w:r>
      <w:bookmarkEnd w:id="3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60D7B66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7678543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7E4D481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5D8DC6D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04F8BB2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2CB86E0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5FC46F0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64131F0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5A7EAC" w:rsidRDefault="00094011" w:rsidP="00094011">
            <w:pPr>
              <w:spacing w:after="120" w:line="240" w:lineRule="auto"/>
              <w:rPr>
                <w:b/>
                <w:bCs/>
                <w:color w:val="006993"/>
                <w:sz w:val="20"/>
                <w:szCs w:val="21"/>
              </w:rPr>
            </w:pPr>
            <w:r>
              <w:rPr>
                <w:b/>
                <w:bCs/>
                <w:color w:val="006993"/>
                <w:sz w:val="20"/>
                <w:szCs w:val="21"/>
              </w:rPr>
              <w:t>Option expiration date</w:t>
            </w:r>
            <w:r w:rsidRPr="005A7EAC">
              <w:rPr>
                <w:b/>
                <w:bCs/>
                <w:color w:val="006993"/>
                <w:sz w:val="20"/>
                <w:szCs w:val="21"/>
              </w:rPr>
              <w:t xml:space="preserve"> </w:t>
            </w:r>
            <w:r w:rsidRPr="005A7EAC">
              <w:rPr>
                <w:color w:val="006993"/>
                <w:sz w:val="20"/>
                <w:szCs w:val="21"/>
              </w:rPr>
              <w:t>(</w:t>
            </w:r>
            <w:r>
              <w:rPr>
                <w:color w:val="006993"/>
                <w:sz w:val="20"/>
                <w:szCs w:val="21"/>
              </w:rPr>
              <w:t>MM/DD/YYYY</w:t>
            </w:r>
            <w:r w:rsidRPr="005A7EAC">
              <w:rPr>
                <w:color w:val="006993"/>
                <w:sz w:val="20"/>
                <w:szCs w:val="21"/>
              </w:rPr>
              <w:t>)</w:t>
            </w:r>
          </w:p>
        </w:tc>
        <w:tc>
          <w:tcPr>
            <w:tcW w:w="3148" w:type="dxa"/>
            <w:gridSpan w:val="2"/>
            <w:vAlign w:val="center"/>
          </w:tcPr>
          <w:p w14:paraId="664E8FA5" w14:textId="1F5519B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09BCBDC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5169FA4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777777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been included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1E23424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Special comments, if any, relative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1E781209"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sidRPr="00FA274A">
              <w:rPr>
                <w:rFonts w:ascii="Arial" w:hAnsi="Arial" w:cs="Arial"/>
                <w:sz w:val="20"/>
                <w:szCs w:val="20"/>
              </w:rPr>
              <w:t>Not Applicable</w:t>
            </w:r>
            <w:r w:rsidRPr="005E401A">
              <w:rPr>
                <w:rFonts w:ascii="Arial" w:hAnsi="Arial" w:cs="Arial"/>
                <w:sz w:val="20"/>
                <w:szCs w:val="20"/>
              </w:rPr>
              <w:fldChar w:fldCharType="end"/>
            </w:r>
          </w:p>
        </w:tc>
      </w:tr>
    </w:tbl>
    <w:p w14:paraId="6715431C" w14:textId="5ABD870B" w:rsidR="00861D3D" w:rsidRDefault="00861D3D" w:rsidP="005A7EAC"/>
    <w:p w14:paraId="33F2989F" w14:textId="77777777" w:rsidR="00861D3D" w:rsidRDefault="00861D3D">
      <w:pPr>
        <w:spacing w:before="0" w:after="0" w:line="240" w:lineRule="auto"/>
      </w:pPr>
      <w:r>
        <w:br w:type="page"/>
      </w:r>
    </w:p>
    <w:p w14:paraId="2C917132" w14:textId="2BE669D9" w:rsidR="00861D3D" w:rsidRPr="005A7EAC" w:rsidRDefault="00861D3D" w:rsidP="00861D3D">
      <w:pPr>
        <w:pStyle w:val="Heading2"/>
      </w:pPr>
      <w:bookmarkStart w:id="34" w:name="_Toc23328881"/>
      <w:r>
        <w:lastRenderedPageBreak/>
        <w:t>C</w:t>
      </w:r>
      <w:r w:rsidRPr="005A7EAC">
        <w:t xml:space="preserve">. </w:t>
      </w:r>
      <w:r>
        <w:t>Site Zoning, Tax Assessment, and Special Economic Development Districts</w:t>
      </w:r>
      <w:bookmarkEnd w:id="34"/>
    </w:p>
    <w:tbl>
      <w:tblPr>
        <w:tblStyle w:val="TableGrid"/>
        <w:tblW w:w="0" w:type="auto"/>
        <w:tblInd w:w="-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080"/>
        <w:gridCol w:w="1620"/>
        <w:gridCol w:w="95"/>
        <w:gridCol w:w="180"/>
        <w:gridCol w:w="1478"/>
        <w:gridCol w:w="772"/>
        <w:gridCol w:w="270"/>
        <w:gridCol w:w="1345"/>
        <w:gridCol w:w="41"/>
        <w:gridCol w:w="234"/>
        <w:gridCol w:w="270"/>
        <w:gridCol w:w="1790"/>
      </w:tblGrid>
      <w:tr w:rsidR="00861D3D" w14:paraId="745BF6E2" w14:textId="77777777" w:rsidTr="00FD765C">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7115" w:type="dxa"/>
            <w:gridSpan w:val="10"/>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w:t>
            </w:r>
            <w:proofErr w:type="gramStart"/>
            <w:r w:rsidRPr="00861D3D">
              <w:rPr>
                <w:b/>
                <w:bCs/>
                <w:color w:val="006993"/>
                <w:sz w:val="20"/>
                <w:szCs w:val="21"/>
              </w:rPr>
              <w:t>site</w:t>
            </w:r>
            <w:proofErr w:type="gramEnd"/>
            <w:r w:rsidRPr="00861D3D">
              <w:rPr>
                <w:b/>
                <w:bCs/>
                <w:color w:val="006993"/>
                <w:sz w:val="20"/>
                <w:szCs w:val="21"/>
              </w:rPr>
              <w:t xml:space="preserve"> within incorporated municipal limits? </w:t>
            </w:r>
            <w:r w:rsidRPr="00861D3D">
              <w:rPr>
                <w:color w:val="006993"/>
                <w:sz w:val="20"/>
                <w:szCs w:val="21"/>
              </w:rPr>
              <w:t>(YES/NO)</w:t>
            </w:r>
          </w:p>
        </w:tc>
        <w:tc>
          <w:tcPr>
            <w:tcW w:w="2060" w:type="dxa"/>
            <w:gridSpan w:val="2"/>
            <w:vAlign w:val="center"/>
          </w:tcPr>
          <w:p w14:paraId="46C0FAA2" w14:textId="0A51DA69"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Pr>
                <w:rFonts w:ascii="Arial" w:hAnsi="Arial" w:cs="Arial"/>
                <w:sz w:val="20"/>
                <w:szCs w:val="20"/>
              </w:rPr>
              <w:t>Y</w:t>
            </w:r>
            <w:r w:rsidR="007C0205">
              <w:rPr>
                <w:rFonts w:ascii="Arial" w:hAnsi="Arial" w:cs="Arial"/>
                <w:sz w:val="20"/>
                <w:szCs w:val="20"/>
              </w:rPr>
              <w:t>es</w:t>
            </w:r>
            <w:r w:rsidRPr="005E401A">
              <w:rPr>
                <w:rFonts w:ascii="Arial" w:hAnsi="Arial" w:cs="Arial"/>
                <w:sz w:val="20"/>
                <w:szCs w:val="20"/>
              </w:rPr>
              <w:fldChar w:fldCharType="end"/>
            </w:r>
          </w:p>
        </w:tc>
      </w:tr>
      <w:tr w:rsidR="00861D3D" w14:paraId="00529F04" w14:textId="77777777" w:rsidTr="00FD765C">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7115" w:type="dxa"/>
            <w:gridSpan w:val="10"/>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2060" w:type="dxa"/>
            <w:gridSpan w:val="2"/>
            <w:vAlign w:val="center"/>
          </w:tcPr>
          <w:p w14:paraId="35650A8D" w14:textId="1BB10F44"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Pr>
                <w:rFonts w:ascii="Arial" w:hAnsi="Arial" w:cs="Arial"/>
                <w:sz w:val="20"/>
                <w:szCs w:val="20"/>
              </w:rPr>
              <w:t>C</w:t>
            </w:r>
            <w:r w:rsidR="00FA274A">
              <w:rPr>
                <w:rFonts w:ascii="Arial" w:hAnsi="Arial" w:cs="Arial"/>
                <w:sz w:val="20"/>
                <w:szCs w:val="20"/>
              </w:rPr>
              <w:t xml:space="preserve">ity of </w:t>
            </w:r>
            <w:r w:rsidR="007C0205">
              <w:rPr>
                <w:rFonts w:ascii="Arial" w:hAnsi="Arial" w:cs="Arial"/>
                <w:sz w:val="20"/>
                <w:szCs w:val="20"/>
              </w:rPr>
              <w:t>New Orleans</w:t>
            </w:r>
            <w:r w:rsidRPr="005E401A">
              <w:rPr>
                <w:rFonts w:ascii="Arial" w:hAnsi="Arial" w:cs="Arial"/>
                <w:sz w:val="20"/>
                <w:szCs w:val="20"/>
              </w:rPr>
              <w:fldChar w:fldCharType="end"/>
            </w:r>
          </w:p>
        </w:tc>
      </w:tr>
      <w:tr w:rsidR="00861D3D" w14:paraId="6B2DCA95" w14:textId="77777777" w:rsidTr="00FD765C">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7115" w:type="dxa"/>
            <w:gridSpan w:val="10"/>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2060" w:type="dxa"/>
            <w:gridSpan w:val="2"/>
            <w:vAlign w:val="center"/>
          </w:tcPr>
          <w:p w14:paraId="3DCFE26A" w14:textId="71817C99"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C0205">
              <w:rPr>
                <w:rFonts w:ascii="Arial" w:hAnsi="Arial" w:cs="Arial"/>
                <w:sz w:val="20"/>
                <w:szCs w:val="20"/>
              </w:rPr>
              <w:t>N</w:t>
            </w:r>
            <w:r w:rsidR="00C840D3">
              <w:rPr>
                <w:rFonts w:ascii="Arial" w:hAnsi="Arial" w:cs="Arial"/>
                <w:sz w:val="20"/>
                <w:szCs w:val="20"/>
              </w:rPr>
              <w:t>ot Applicable</w:t>
            </w:r>
            <w:r w:rsidRPr="005E401A">
              <w:rPr>
                <w:rFonts w:ascii="Arial" w:hAnsi="Arial" w:cs="Arial"/>
                <w:sz w:val="20"/>
                <w:szCs w:val="20"/>
              </w:rPr>
              <w:fldChar w:fldCharType="end"/>
            </w:r>
          </w:p>
        </w:tc>
      </w:tr>
      <w:tr w:rsidR="00094011" w14:paraId="346698A6" w14:textId="77777777" w:rsidTr="00FD765C">
        <w:tc>
          <w:tcPr>
            <w:tcW w:w="895" w:type="dxa"/>
            <w:vMerge w:val="restart"/>
            <w:shd w:val="clear" w:color="auto" w:fill="006993"/>
            <w:vAlign w:val="center"/>
          </w:tcPr>
          <w:p w14:paraId="071B3ABC"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7115" w:type="dxa"/>
            <w:gridSpan w:val="10"/>
            <w:shd w:val="clear" w:color="auto" w:fill="E7E6E6" w:themeFill="background2"/>
            <w:vAlign w:val="center"/>
          </w:tcPr>
          <w:p w14:paraId="24225E70" w14:textId="74739320"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2060" w:type="dxa"/>
            <w:gridSpan w:val="2"/>
            <w:vAlign w:val="center"/>
          </w:tcPr>
          <w:p w14:paraId="7E2D8C26" w14:textId="5B0983D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A274A">
              <w:rPr>
                <w:rFonts w:ascii="Arial" w:hAnsi="Arial" w:cs="Arial"/>
                <w:sz w:val="20"/>
                <w:szCs w:val="20"/>
              </w:rPr>
              <w:t>Y</w:t>
            </w:r>
            <w:r w:rsidR="007C0205">
              <w:rPr>
                <w:rFonts w:ascii="Arial" w:hAnsi="Arial" w:cs="Arial"/>
                <w:sz w:val="20"/>
                <w:szCs w:val="20"/>
              </w:rPr>
              <w:t>es</w:t>
            </w:r>
            <w:r w:rsidRPr="005E401A">
              <w:rPr>
                <w:rFonts w:ascii="Arial" w:hAnsi="Arial" w:cs="Arial"/>
                <w:sz w:val="20"/>
                <w:szCs w:val="20"/>
              </w:rPr>
              <w:fldChar w:fldCharType="end"/>
            </w:r>
          </w:p>
        </w:tc>
      </w:tr>
      <w:tr w:rsidR="00094011" w14:paraId="29E505E8" w14:textId="77777777" w:rsidTr="0027770C">
        <w:tc>
          <w:tcPr>
            <w:tcW w:w="895" w:type="dxa"/>
            <w:vMerge/>
            <w:shd w:val="clear" w:color="auto" w:fill="006993"/>
            <w:vAlign w:val="center"/>
          </w:tcPr>
          <w:p w14:paraId="01666719" w14:textId="77777777" w:rsidR="00094011" w:rsidRDefault="00094011" w:rsidP="00094011">
            <w:pPr>
              <w:spacing w:after="120"/>
              <w:jc w:val="center"/>
              <w:rPr>
                <w:b/>
                <w:bCs/>
                <w:color w:val="FFFFFF" w:themeColor="background1"/>
              </w:rPr>
            </w:pPr>
          </w:p>
        </w:tc>
        <w:tc>
          <w:tcPr>
            <w:tcW w:w="4453" w:type="dxa"/>
            <w:gridSpan w:val="5"/>
            <w:shd w:val="clear" w:color="auto" w:fill="E7E6E6" w:themeFill="background2"/>
            <w:vAlign w:val="center"/>
          </w:tcPr>
          <w:p w14:paraId="508DCD99" w14:textId="1B3A3561" w:rsidR="00094011" w:rsidRPr="009E2F34" w:rsidRDefault="00094011" w:rsidP="00094011">
            <w:pPr>
              <w:spacing w:after="120" w:line="240" w:lineRule="auto"/>
              <w:rPr>
                <w:color w:val="006993"/>
                <w:sz w:val="20"/>
                <w:szCs w:val="21"/>
              </w:rPr>
            </w:pPr>
            <w:r w:rsidRPr="00861D3D">
              <w:rPr>
                <w:color w:val="006993"/>
                <w:sz w:val="20"/>
                <w:szCs w:val="21"/>
              </w:rPr>
              <w:t xml:space="preserve">If YES, contact name (including title and email address), agency name, </w:t>
            </w:r>
            <w:proofErr w:type="gramStart"/>
            <w:r w:rsidRPr="00861D3D">
              <w:rPr>
                <w:color w:val="006993"/>
                <w:sz w:val="20"/>
                <w:szCs w:val="21"/>
              </w:rPr>
              <w:t>address</w:t>
            </w:r>
            <w:proofErr w:type="gramEnd"/>
            <w:r w:rsidRPr="00861D3D">
              <w:rPr>
                <w:color w:val="006993"/>
                <w:sz w:val="20"/>
                <w:szCs w:val="21"/>
              </w:rPr>
              <w:t xml:space="preserve"> and phone number of zoning authority.</w:t>
            </w:r>
          </w:p>
        </w:tc>
        <w:tc>
          <w:tcPr>
            <w:tcW w:w="4722" w:type="dxa"/>
            <w:gridSpan w:val="7"/>
            <w:vAlign w:val="center"/>
          </w:tcPr>
          <w:p w14:paraId="108B1E9A" w14:textId="2E1E95AF" w:rsidR="00DD2178"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2178">
              <w:rPr>
                <w:rFonts w:ascii="Arial" w:hAnsi="Arial" w:cs="Arial"/>
                <w:sz w:val="20"/>
                <w:szCs w:val="20"/>
              </w:rPr>
              <w:t>Dianne T. Alexander</w:t>
            </w:r>
            <w:r w:rsidR="00E003C7">
              <w:rPr>
                <w:rFonts w:ascii="Arial" w:hAnsi="Arial" w:cs="Arial"/>
                <w:sz w:val="20"/>
                <w:szCs w:val="20"/>
              </w:rPr>
              <w:t xml:space="preserve"> (Commission Member)</w:t>
            </w:r>
          </w:p>
          <w:p w14:paraId="3816B7A4" w14:textId="242DEA88" w:rsidR="007C0205" w:rsidRDefault="00FA274A" w:rsidP="00094011">
            <w:pPr>
              <w:spacing w:after="120" w:line="240" w:lineRule="auto"/>
              <w:rPr>
                <w:rFonts w:ascii="Arial" w:hAnsi="Arial" w:cs="Arial"/>
                <w:sz w:val="20"/>
                <w:szCs w:val="20"/>
              </w:rPr>
            </w:pPr>
            <w:r>
              <w:rPr>
                <w:rFonts w:ascii="Arial" w:hAnsi="Arial" w:cs="Arial"/>
                <w:sz w:val="20"/>
                <w:szCs w:val="20"/>
              </w:rPr>
              <w:t xml:space="preserve">New Orleans </w:t>
            </w:r>
            <w:r w:rsidR="007C0205">
              <w:rPr>
                <w:rFonts w:ascii="Arial" w:hAnsi="Arial" w:cs="Arial"/>
                <w:sz w:val="20"/>
                <w:szCs w:val="20"/>
              </w:rPr>
              <w:t>City Planning Commission</w:t>
            </w:r>
          </w:p>
          <w:p w14:paraId="4453174B" w14:textId="6A78002F" w:rsidR="007C0205" w:rsidRDefault="007C0205" w:rsidP="00094011">
            <w:pPr>
              <w:spacing w:after="120" w:line="240" w:lineRule="auto"/>
              <w:rPr>
                <w:rFonts w:ascii="Arial" w:hAnsi="Arial" w:cs="Arial"/>
                <w:sz w:val="20"/>
                <w:szCs w:val="20"/>
              </w:rPr>
            </w:pPr>
            <w:r>
              <w:rPr>
                <w:rFonts w:ascii="Arial" w:hAnsi="Arial" w:cs="Arial"/>
                <w:sz w:val="20"/>
                <w:szCs w:val="20"/>
              </w:rPr>
              <w:t>1300 Perdido Street</w:t>
            </w:r>
            <w:r w:rsidR="00E003C7">
              <w:rPr>
                <w:rFonts w:ascii="Arial" w:hAnsi="Arial" w:cs="Arial"/>
                <w:sz w:val="20"/>
                <w:szCs w:val="20"/>
              </w:rPr>
              <w:t>, Room 7W03</w:t>
            </w:r>
          </w:p>
          <w:p w14:paraId="51D09215" w14:textId="60DE1EDE" w:rsidR="007C0205" w:rsidRDefault="007C0205" w:rsidP="00094011">
            <w:pPr>
              <w:spacing w:after="120" w:line="240" w:lineRule="auto"/>
              <w:rPr>
                <w:rFonts w:ascii="Arial" w:hAnsi="Arial" w:cs="Arial"/>
                <w:sz w:val="20"/>
                <w:szCs w:val="20"/>
              </w:rPr>
            </w:pPr>
            <w:r>
              <w:rPr>
                <w:rFonts w:ascii="Arial" w:hAnsi="Arial" w:cs="Arial"/>
                <w:sz w:val="20"/>
                <w:szCs w:val="20"/>
              </w:rPr>
              <w:t>New Orleans, LA 70112</w:t>
            </w:r>
          </w:p>
          <w:p w14:paraId="6247F72A" w14:textId="77777777" w:rsidR="007C0205" w:rsidRDefault="007C0205" w:rsidP="00094011">
            <w:pPr>
              <w:spacing w:after="120" w:line="240" w:lineRule="auto"/>
              <w:rPr>
                <w:rFonts w:ascii="Arial" w:hAnsi="Arial" w:cs="Arial"/>
                <w:sz w:val="20"/>
                <w:szCs w:val="20"/>
              </w:rPr>
            </w:pPr>
            <w:r>
              <w:rPr>
                <w:rFonts w:ascii="Arial" w:hAnsi="Arial" w:cs="Arial"/>
                <w:sz w:val="20"/>
                <w:szCs w:val="20"/>
              </w:rPr>
              <w:t>CPCinfo@nola.gov</w:t>
            </w:r>
          </w:p>
          <w:p w14:paraId="6B15442B" w14:textId="051864A8" w:rsidR="00094011" w:rsidRDefault="007C0205" w:rsidP="00094011">
            <w:pPr>
              <w:spacing w:after="120" w:line="240" w:lineRule="auto"/>
            </w:pPr>
            <w:r>
              <w:rPr>
                <w:rFonts w:ascii="Arial" w:hAnsi="Arial" w:cs="Arial"/>
                <w:sz w:val="20"/>
                <w:szCs w:val="20"/>
              </w:rPr>
              <w:t>(504)</w:t>
            </w:r>
            <w:r w:rsidR="00FD765C">
              <w:rPr>
                <w:rFonts w:ascii="Arial" w:hAnsi="Arial" w:cs="Arial"/>
                <w:sz w:val="20"/>
                <w:szCs w:val="20"/>
              </w:rPr>
              <w:t xml:space="preserve"> </w:t>
            </w:r>
            <w:r>
              <w:rPr>
                <w:rFonts w:ascii="Arial" w:hAnsi="Arial" w:cs="Arial"/>
                <w:sz w:val="20"/>
                <w:szCs w:val="20"/>
              </w:rPr>
              <w:t>65</w:t>
            </w:r>
            <w:r w:rsidR="00E003C7">
              <w:rPr>
                <w:rFonts w:ascii="Arial" w:hAnsi="Arial" w:cs="Arial"/>
                <w:sz w:val="20"/>
                <w:szCs w:val="20"/>
              </w:rPr>
              <w:t>8-7018</w:t>
            </w:r>
            <w:r w:rsidR="00094011" w:rsidRPr="005E401A">
              <w:rPr>
                <w:rFonts w:ascii="Arial" w:hAnsi="Arial" w:cs="Arial"/>
                <w:sz w:val="20"/>
                <w:szCs w:val="20"/>
              </w:rPr>
              <w:fldChar w:fldCharType="end"/>
            </w:r>
          </w:p>
        </w:tc>
      </w:tr>
      <w:tr w:rsidR="00094011" w14:paraId="765C277A" w14:textId="77777777" w:rsidTr="00FD765C">
        <w:tc>
          <w:tcPr>
            <w:tcW w:w="895" w:type="dxa"/>
            <w:vMerge/>
            <w:shd w:val="clear" w:color="auto" w:fill="006993"/>
            <w:vAlign w:val="center"/>
          </w:tcPr>
          <w:p w14:paraId="6D380D80" w14:textId="77777777" w:rsidR="00094011" w:rsidRDefault="00094011" w:rsidP="00094011">
            <w:pPr>
              <w:spacing w:after="120"/>
              <w:jc w:val="center"/>
              <w:rPr>
                <w:b/>
                <w:bCs/>
                <w:color w:val="FFFFFF" w:themeColor="background1"/>
              </w:rPr>
            </w:pPr>
          </w:p>
        </w:tc>
        <w:tc>
          <w:tcPr>
            <w:tcW w:w="2795" w:type="dxa"/>
            <w:gridSpan w:val="3"/>
            <w:shd w:val="clear" w:color="auto" w:fill="E7E6E6" w:themeFill="background2"/>
            <w:vAlign w:val="center"/>
          </w:tcPr>
          <w:p w14:paraId="1A6AD426" w14:textId="73B59532"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briefly describe the property’s current zoning classification.</w:t>
            </w:r>
          </w:p>
        </w:tc>
        <w:tc>
          <w:tcPr>
            <w:tcW w:w="6380" w:type="dxa"/>
            <w:gridSpan w:val="9"/>
            <w:vAlign w:val="center"/>
          </w:tcPr>
          <w:p w14:paraId="0F5977F8" w14:textId="172588E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272BF" w:rsidRPr="004272BF">
              <w:rPr>
                <w:rFonts w:ascii="Arial" w:hAnsi="Arial" w:cs="Arial"/>
                <w:sz w:val="20"/>
                <w:szCs w:val="20"/>
              </w:rPr>
              <w:t>The HI Heavy Industrial District is intended to provide industrial operations of all types with the appropriate design and development standards to assure protection of the public interest and surrounding property and persons. Heavy industrial uses are higher intensity manufacturing, warehouse, and storage uses.</w:t>
            </w:r>
            <w:r w:rsidR="00F53AD2">
              <w:rPr>
                <w:rFonts w:ascii="Arial" w:hAnsi="Arial" w:cs="Arial"/>
                <w:sz w:val="20"/>
                <w:szCs w:val="20"/>
              </w:rPr>
              <w:t xml:space="preserve"> </w:t>
            </w:r>
            <w:r w:rsidR="004272BF">
              <w:rPr>
                <w:rFonts w:ascii="Arial" w:hAnsi="Arial" w:cs="Arial"/>
                <w:sz w:val="20"/>
                <w:szCs w:val="20"/>
              </w:rPr>
              <w:t>(</w:t>
            </w:r>
            <w:r w:rsidR="004272BF" w:rsidRPr="004272BF">
              <w:rPr>
                <w:rFonts w:ascii="Arial" w:hAnsi="Arial" w:cs="Arial"/>
                <w:sz w:val="20"/>
                <w:szCs w:val="20"/>
              </w:rPr>
              <w:t>https://czo.nola.gov/article-16/</w:t>
            </w:r>
            <w:r w:rsidR="004272BF">
              <w:rPr>
                <w:rFonts w:ascii="Arial" w:hAnsi="Arial" w:cs="Arial"/>
                <w:sz w:val="20"/>
                <w:szCs w:val="20"/>
              </w:rPr>
              <w:t>).</w:t>
            </w:r>
            <w:r w:rsidRPr="005E401A">
              <w:rPr>
                <w:rFonts w:ascii="Arial" w:hAnsi="Arial" w:cs="Arial"/>
                <w:sz w:val="20"/>
                <w:szCs w:val="20"/>
              </w:rPr>
              <w:fldChar w:fldCharType="end"/>
            </w:r>
          </w:p>
        </w:tc>
      </w:tr>
      <w:tr w:rsidR="00094011" w14:paraId="054EBB13" w14:textId="77777777" w:rsidTr="00FD765C">
        <w:tc>
          <w:tcPr>
            <w:tcW w:w="895" w:type="dxa"/>
            <w:vMerge/>
            <w:shd w:val="clear" w:color="auto" w:fill="006993"/>
            <w:vAlign w:val="center"/>
          </w:tcPr>
          <w:p w14:paraId="2D4307F6" w14:textId="77777777" w:rsidR="00094011" w:rsidRDefault="00094011" w:rsidP="00094011">
            <w:pPr>
              <w:spacing w:after="120"/>
              <w:jc w:val="center"/>
              <w:rPr>
                <w:b/>
                <w:bCs/>
                <w:color w:val="FFFFFF" w:themeColor="background1"/>
              </w:rPr>
            </w:pPr>
          </w:p>
        </w:tc>
        <w:tc>
          <w:tcPr>
            <w:tcW w:w="5495" w:type="dxa"/>
            <w:gridSpan w:val="7"/>
            <w:shd w:val="clear" w:color="auto" w:fill="E7E6E6" w:themeFill="background2"/>
            <w:vAlign w:val="center"/>
          </w:tcPr>
          <w:p w14:paraId="4C784DE9" w14:textId="7B0438E3"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has a copy of the required zoning map (with the site clearly outlined in a bold, contrasting color) and zoning regulation for that zoning classification been included?</w:t>
            </w:r>
          </w:p>
          <w:p w14:paraId="7F953218" w14:textId="019CE4DA" w:rsidR="00094011" w:rsidRPr="00861D3D" w:rsidRDefault="00094011" w:rsidP="00094011">
            <w:pPr>
              <w:spacing w:after="120" w:line="240" w:lineRule="auto"/>
              <w:rPr>
                <w:color w:val="006993"/>
                <w:sz w:val="20"/>
                <w:szCs w:val="21"/>
              </w:rPr>
            </w:pPr>
            <w:r w:rsidRPr="00861D3D">
              <w:rPr>
                <w:color w:val="006993"/>
                <w:sz w:val="20"/>
                <w:szCs w:val="21"/>
              </w:rPr>
              <w:t>If the site is zoned, include Exhibit# and title of document.</w:t>
            </w:r>
          </w:p>
        </w:tc>
        <w:tc>
          <w:tcPr>
            <w:tcW w:w="3680" w:type="dxa"/>
            <w:gridSpan w:val="5"/>
            <w:vAlign w:val="center"/>
          </w:tcPr>
          <w:p w14:paraId="6389F029" w14:textId="2BBE8231" w:rsidR="001B7F42"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B7F42">
              <w:rPr>
                <w:rFonts w:ascii="Arial" w:hAnsi="Arial" w:cs="Arial"/>
                <w:sz w:val="20"/>
                <w:szCs w:val="20"/>
              </w:rPr>
              <w:t>Yes</w:t>
            </w:r>
          </w:p>
          <w:p w14:paraId="19AFB8BC" w14:textId="6E26DA19" w:rsidR="00094011" w:rsidRDefault="007C0205" w:rsidP="00094011">
            <w:pPr>
              <w:spacing w:after="120" w:line="240" w:lineRule="auto"/>
            </w:pPr>
            <w:r>
              <w:rPr>
                <w:rFonts w:ascii="Arial" w:hAnsi="Arial" w:cs="Arial"/>
                <w:sz w:val="20"/>
                <w:szCs w:val="20"/>
              </w:rPr>
              <w:t>Exhibit H. CSX Almonaster Site Zoning Map &amp; Documents</w:t>
            </w:r>
            <w:r w:rsidR="00094011" w:rsidRPr="005E401A">
              <w:rPr>
                <w:rFonts w:ascii="Arial" w:hAnsi="Arial" w:cs="Arial"/>
                <w:sz w:val="20"/>
                <w:szCs w:val="20"/>
              </w:rPr>
              <w:fldChar w:fldCharType="end"/>
            </w:r>
          </w:p>
        </w:tc>
      </w:tr>
      <w:tr w:rsidR="000B4A04" w14:paraId="5B8164DB" w14:textId="77777777" w:rsidTr="00FD765C">
        <w:tc>
          <w:tcPr>
            <w:tcW w:w="895" w:type="dxa"/>
            <w:vMerge/>
            <w:shd w:val="clear" w:color="auto" w:fill="006993"/>
            <w:vAlign w:val="center"/>
          </w:tcPr>
          <w:p w14:paraId="79B46E98" w14:textId="77777777" w:rsidR="000B4A04" w:rsidRDefault="000B4A04" w:rsidP="000B4A04">
            <w:pPr>
              <w:spacing w:after="120"/>
              <w:jc w:val="center"/>
              <w:rPr>
                <w:b/>
                <w:bCs/>
                <w:color w:val="FFFFFF" w:themeColor="background1"/>
              </w:rPr>
            </w:pPr>
          </w:p>
        </w:tc>
        <w:tc>
          <w:tcPr>
            <w:tcW w:w="7385" w:type="dxa"/>
            <w:gridSpan w:val="11"/>
            <w:shd w:val="clear" w:color="auto" w:fill="E7E6E6" w:themeFill="background2"/>
            <w:vAlign w:val="center"/>
          </w:tcPr>
          <w:p w14:paraId="3D68F9AB" w14:textId="6608DAA5" w:rsidR="000B4A04" w:rsidRDefault="000B4A04" w:rsidP="000B4A04">
            <w:pPr>
              <w:spacing w:after="120" w:line="240" w:lineRule="auto"/>
              <w:rPr>
                <w:b/>
                <w:bCs/>
                <w:color w:val="006993"/>
                <w:sz w:val="20"/>
                <w:szCs w:val="21"/>
              </w:rPr>
            </w:pPr>
            <w:r w:rsidRPr="00861D3D">
              <w:rPr>
                <w:b/>
                <w:bCs/>
                <w:color w:val="006993"/>
                <w:sz w:val="20"/>
                <w:szCs w:val="21"/>
              </w:rPr>
              <w:t xml:space="preserve">If YES, does industrial use of the site fit well within the planned uses outlined within the </w:t>
            </w:r>
            <w:r>
              <w:rPr>
                <w:b/>
                <w:bCs/>
                <w:color w:val="006993"/>
                <w:sz w:val="20"/>
                <w:szCs w:val="21"/>
              </w:rPr>
              <w:t>zoning</w:t>
            </w:r>
            <w:r w:rsidRPr="00861D3D">
              <w:rPr>
                <w:b/>
                <w:bCs/>
                <w:color w:val="006993"/>
                <w:sz w:val="20"/>
                <w:szCs w:val="21"/>
              </w:rPr>
              <w:t xml:space="preserve"> plan?</w:t>
            </w:r>
          </w:p>
          <w:p w14:paraId="1A03C152" w14:textId="46280B2D"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 xml:space="preserve">se does not comport with the </w:t>
            </w:r>
            <w:r>
              <w:rPr>
                <w:b/>
                <w:bCs/>
                <w:color w:val="006993"/>
                <w:sz w:val="20"/>
                <w:szCs w:val="21"/>
              </w:rPr>
              <w:t>zoning</w:t>
            </w:r>
            <w:r w:rsidRPr="00A32138">
              <w:rPr>
                <w:b/>
                <w:bCs/>
                <w:color w:val="006993"/>
                <w:sz w:val="20"/>
                <w:szCs w:val="21"/>
              </w:rPr>
              <w:t xml:space="preserve"> plan, what will be done to remedy the situation prior to certification?</w:t>
            </w:r>
          </w:p>
        </w:tc>
        <w:tc>
          <w:tcPr>
            <w:tcW w:w="1790" w:type="dxa"/>
            <w:vAlign w:val="center"/>
          </w:tcPr>
          <w:p w14:paraId="1D1C2342" w14:textId="7C215113" w:rsidR="000B4A04" w:rsidRPr="005E401A"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2178">
              <w:rPr>
                <w:rFonts w:ascii="Arial" w:hAnsi="Arial" w:cs="Arial"/>
                <w:sz w:val="20"/>
                <w:szCs w:val="20"/>
              </w:rPr>
              <w:t>Y</w:t>
            </w:r>
            <w:r w:rsidR="007C0205">
              <w:rPr>
                <w:rFonts w:ascii="Arial" w:hAnsi="Arial" w:cs="Arial"/>
                <w:sz w:val="20"/>
                <w:szCs w:val="20"/>
              </w:rPr>
              <w:t>es</w:t>
            </w:r>
            <w:r w:rsidRPr="005E401A">
              <w:rPr>
                <w:rFonts w:ascii="Arial" w:hAnsi="Arial" w:cs="Arial"/>
                <w:sz w:val="20"/>
                <w:szCs w:val="20"/>
              </w:rPr>
              <w:fldChar w:fldCharType="end"/>
            </w:r>
          </w:p>
        </w:tc>
      </w:tr>
      <w:tr w:rsidR="000B4A04" w14:paraId="62A5DCE8" w14:textId="77777777" w:rsidTr="00FD765C">
        <w:tc>
          <w:tcPr>
            <w:tcW w:w="895" w:type="dxa"/>
            <w:vMerge/>
            <w:shd w:val="clear" w:color="auto" w:fill="006993"/>
            <w:vAlign w:val="center"/>
          </w:tcPr>
          <w:p w14:paraId="43216DF7" w14:textId="77777777" w:rsidR="000B4A04" w:rsidRDefault="000B4A04" w:rsidP="000B4A04">
            <w:pPr>
              <w:spacing w:after="120"/>
              <w:jc w:val="center"/>
              <w:rPr>
                <w:b/>
                <w:bCs/>
                <w:color w:val="FFFFFF" w:themeColor="background1"/>
              </w:rPr>
            </w:pPr>
          </w:p>
        </w:tc>
        <w:tc>
          <w:tcPr>
            <w:tcW w:w="7385" w:type="dxa"/>
            <w:gridSpan w:val="11"/>
            <w:shd w:val="clear" w:color="auto" w:fill="E7E6E6" w:themeFill="background2"/>
            <w:vAlign w:val="center"/>
          </w:tcPr>
          <w:p w14:paraId="22A9ADFB" w14:textId="60B7BA02" w:rsidR="000B4A04" w:rsidRPr="00861D3D" w:rsidRDefault="000B4A04" w:rsidP="000B4A04">
            <w:pPr>
              <w:spacing w:after="120" w:line="240" w:lineRule="auto"/>
              <w:rPr>
                <w:color w:val="006993"/>
                <w:sz w:val="20"/>
                <w:szCs w:val="21"/>
              </w:rPr>
            </w:pPr>
            <w:r w:rsidRPr="00861D3D">
              <w:rPr>
                <w:b/>
                <w:bCs/>
                <w:color w:val="006993"/>
                <w:sz w:val="20"/>
                <w:szCs w:val="21"/>
              </w:rPr>
              <w:t xml:space="preserve">If the site is not in a zoned area, is the site within the bounds of a parish or local land use plan or similar construct? </w:t>
            </w:r>
            <w:r w:rsidRPr="00861D3D">
              <w:rPr>
                <w:color w:val="006993"/>
                <w:sz w:val="20"/>
                <w:szCs w:val="21"/>
              </w:rPr>
              <w:t>(YES/NO)</w:t>
            </w:r>
          </w:p>
          <w:p w14:paraId="7484701F" w14:textId="73C4D1F6" w:rsidR="000B4A04" w:rsidRPr="00861D3D" w:rsidRDefault="000B4A04" w:rsidP="000B4A04">
            <w:pPr>
              <w:spacing w:after="120" w:line="240" w:lineRule="auto"/>
              <w:rPr>
                <w:b/>
                <w:bCs/>
                <w:color w:val="006993"/>
                <w:sz w:val="20"/>
                <w:szCs w:val="21"/>
              </w:rPr>
            </w:pPr>
            <w:r w:rsidRPr="00861D3D">
              <w:rPr>
                <w:color w:val="006993"/>
                <w:sz w:val="20"/>
                <w:szCs w:val="21"/>
              </w:rPr>
              <w:t>If YES, include Exhibit# and title of land use plan document.</w:t>
            </w:r>
          </w:p>
        </w:tc>
        <w:tc>
          <w:tcPr>
            <w:tcW w:w="1790" w:type="dxa"/>
            <w:vAlign w:val="center"/>
          </w:tcPr>
          <w:p w14:paraId="17CE5BD6" w14:textId="0854F748" w:rsidR="000B4A04" w:rsidRDefault="000B4A04" w:rsidP="001A39E9">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B7F42">
              <w:rPr>
                <w:rFonts w:ascii="Arial" w:hAnsi="Arial" w:cs="Arial"/>
                <w:sz w:val="20"/>
                <w:szCs w:val="20"/>
              </w:rPr>
              <w:t>Not Applicable</w:t>
            </w:r>
            <w:r w:rsidRPr="005E401A">
              <w:rPr>
                <w:rFonts w:ascii="Arial" w:hAnsi="Arial" w:cs="Arial"/>
                <w:sz w:val="20"/>
                <w:szCs w:val="20"/>
              </w:rPr>
              <w:fldChar w:fldCharType="end"/>
            </w:r>
          </w:p>
        </w:tc>
      </w:tr>
      <w:tr w:rsidR="000B4A04" w14:paraId="552811AF" w14:textId="77777777" w:rsidTr="00FD765C">
        <w:tc>
          <w:tcPr>
            <w:tcW w:w="895" w:type="dxa"/>
            <w:vMerge/>
            <w:shd w:val="clear" w:color="auto" w:fill="006993"/>
            <w:vAlign w:val="center"/>
          </w:tcPr>
          <w:p w14:paraId="21E021C1" w14:textId="77777777" w:rsidR="000B4A04" w:rsidRDefault="000B4A04" w:rsidP="000B4A04">
            <w:pPr>
              <w:spacing w:after="120"/>
              <w:jc w:val="center"/>
              <w:rPr>
                <w:b/>
                <w:bCs/>
                <w:color w:val="FFFFFF" w:themeColor="background1"/>
              </w:rPr>
            </w:pPr>
          </w:p>
        </w:tc>
        <w:tc>
          <w:tcPr>
            <w:tcW w:w="7385" w:type="dxa"/>
            <w:gridSpan w:val="11"/>
            <w:shd w:val="clear" w:color="auto" w:fill="E7E6E6" w:themeFill="background2"/>
            <w:vAlign w:val="center"/>
          </w:tcPr>
          <w:p w14:paraId="2A3EA05E" w14:textId="77777777" w:rsidR="000B4A04" w:rsidRDefault="000B4A04" w:rsidP="000B4A04">
            <w:pPr>
              <w:spacing w:after="120" w:line="240" w:lineRule="auto"/>
              <w:rPr>
                <w:b/>
                <w:bCs/>
                <w:color w:val="006993"/>
                <w:sz w:val="20"/>
                <w:szCs w:val="21"/>
              </w:rPr>
            </w:pPr>
            <w:r w:rsidRPr="00861D3D">
              <w:rPr>
                <w:b/>
                <w:bCs/>
                <w:color w:val="006993"/>
                <w:sz w:val="20"/>
                <w:szCs w:val="21"/>
              </w:rPr>
              <w:t>If YES, does industrial use of the site fit well within the planned uses outlined within the land use plan?</w:t>
            </w:r>
          </w:p>
          <w:p w14:paraId="2E7BA296" w14:textId="34401D23" w:rsidR="000B4A04" w:rsidRPr="00861D3D" w:rsidRDefault="000B4A04" w:rsidP="000B4A04">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se does not comport with the land use plan, what will be done to remedy the situation prior to certification?</w:t>
            </w:r>
          </w:p>
        </w:tc>
        <w:tc>
          <w:tcPr>
            <w:tcW w:w="1790" w:type="dxa"/>
            <w:vAlign w:val="center"/>
          </w:tcPr>
          <w:p w14:paraId="5819142E" w14:textId="1B8D98CB"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2178" w:rsidRPr="00DD2178">
              <w:rPr>
                <w:rFonts w:ascii="Arial" w:hAnsi="Arial" w:cs="Arial"/>
                <w:sz w:val="20"/>
                <w:szCs w:val="20"/>
              </w:rPr>
              <w:t>Not Applicable</w:t>
            </w:r>
            <w:r w:rsidRPr="005E401A">
              <w:rPr>
                <w:rFonts w:ascii="Arial" w:hAnsi="Arial" w:cs="Arial"/>
                <w:sz w:val="20"/>
                <w:szCs w:val="20"/>
              </w:rPr>
              <w:fldChar w:fldCharType="end"/>
            </w:r>
          </w:p>
        </w:tc>
      </w:tr>
      <w:tr w:rsidR="000B4A04" w14:paraId="4A824E7B" w14:textId="77777777" w:rsidTr="00FD765C">
        <w:tc>
          <w:tcPr>
            <w:tcW w:w="895" w:type="dxa"/>
            <w:vMerge w:val="restart"/>
            <w:shd w:val="clear" w:color="auto" w:fill="006993"/>
            <w:vAlign w:val="center"/>
          </w:tcPr>
          <w:p w14:paraId="06F4A95D" w14:textId="01E21789" w:rsidR="000B4A04" w:rsidRDefault="000B4A04" w:rsidP="000B4A04">
            <w:pPr>
              <w:spacing w:after="120"/>
              <w:jc w:val="center"/>
              <w:rPr>
                <w:b/>
                <w:bCs/>
                <w:color w:val="FFFFFF" w:themeColor="background1"/>
              </w:rPr>
            </w:pPr>
            <w:r>
              <w:rPr>
                <w:b/>
                <w:bCs/>
                <w:color w:val="FFFFFF" w:themeColor="background1"/>
              </w:rPr>
              <w:lastRenderedPageBreak/>
              <w:t>3.</w:t>
            </w:r>
          </w:p>
        </w:tc>
        <w:tc>
          <w:tcPr>
            <w:tcW w:w="7385" w:type="dxa"/>
            <w:gridSpan w:val="11"/>
            <w:shd w:val="clear" w:color="auto" w:fill="E7E6E6" w:themeFill="background2"/>
            <w:vAlign w:val="center"/>
          </w:tcPr>
          <w:p w14:paraId="6928424C" w14:textId="435D15B9" w:rsidR="000B4A04" w:rsidRDefault="000B4A04" w:rsidP="000B4A04">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1790" w:type="dxa"/>
            <w:vAlign w:val="center"/>
          </w:tcPr>
          <w:p w14:paraId="177A5101" w14:textId="638CBE80"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0B0C">
              <w:rPr>
                <w:rFonts w:ascii="Arial" w:hAnsi="Arial" w:cs="Arial"/>
                <w:sz w:val="20"/>
                <w:szCs w:val="20"/>
              </w:rPr>
              <w:t>Yes</w:t>
            </w:r>
            <w:r w:rsidRPr="005E401A">
              <w:rPr>
                <w:rFonts w:ascii="Arial" w:hAnsi="Arial" w:cs="Arial"/>
                <w:sz w:val="20"/>
                <w:szCs w:val="20"/>
              </w:rPr>
              <w:fldChar w:fldCharType="end"/>
            </w:r>
          </w:p>
        </w:tc>
      </w:tr>
      <w:tr w:rsidR="000B4A04" w14:paraId="26A45023" w14:textId="77777777" w:rsidTr="0027770C">
        <w:tc>
          <w:tcPr>
            <w:tcW w:w="895" w:type="dxa"/>
            <w:vMerge/>
            <w:shd w:val="clear" w:color="auto" w:fill="006993"/>
            <w:vAlign w:val="center"/>
          </w:tcPr>
          <w:p w14:paraId="4A8BAE65" w14:textId="77777777" w:rsidR="000B4A04" w:rsidRDefault="000B4A04" w:rsidP="000B4A04">
            <w:pPr>
              <w:spacing w:after="120"/>
              <w:jc w:val="center"/>
              <w:rPr>
                <w:b/>
                <w:bCs/>
                <w:color w:val="FFFFFF" w:themeColor="background1"/>
              </w:rPr>
            </w:pPr>
          </w:p>
        </w:tc>
        <w:tc>
          <w:tcPr>
            <w:tcW w:w="2700" w:type="dxa"/>
            <w:gridSpan w:val="2"/>
            <w:shd w:val="clear" w:color="auto" w:fill="E7E6E6" w:themeFill="background2"/>
            <w:vAlign w:val="center"/>
          </w:tcPr>
          <w:p w14:paraId="7BB4C261" w14:textId="77777777"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6475" w:type="dxa"/>
            <w:gridSpan w:val="10"/>
            <w:shd w:val="clear" w:color="auto" w:fill="FFFFFF" w:themeFill="background1"/>
            <w:vAlign w:val="center"/>
          </w:tcPr>
          <w:p w14:paraId="17DD7A2A" w14:textId="6DE6F666"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A39E9">
              <w:rPr>
                <w:rFonts w:ascii="Arial" w:hAnsi="Arial" w:cs="Arial"/>
                <w:sz w:val="20"/>
                <w:szCs w:val="20"/>
              </w:rPr>
              <w:t xml:space="preserve">According to article four divison three section 66-202 of the Orleans Parish Code of Ordinances, </w:t>
            </w:r>
            <w:r w:rsidR="008D0B0C">
              <w:rPr>
                <w:rFonts w:ascii="Arial" w:hAnsi="Arial" w:cs="Arial"/>
                <w:sz w:val="20"/>
                <w:szCs w:val="20"/>
              </w:rPr>
              <w:t xml:space="preserve">industrial land uses at all times can not </w:t>
            </w:r>
            <w:r w:rsidR="00F53AD2">
              <w:rPr>
                <w:rFonts w:ascii="Arial" w:hAnsi="Arial" w:cs="Arial"/>
                <w:sz w:val="20"/>
                <w:szCs w:val="20"/>
              </w:rPr>
              <w:t>emit noises exceeding</w:t>
            </w:r>
            <w:r w:rsidR="008D0B0C">
              <w:rPr>
                <w:rFonts w:ascii="Arial" w:hAnsi="Arial" w:cs="Arial"/>
                <w:sz w:val="20"/>
                <w:szCs w:val="20"/>
              </w:rPr>
              <w:t xml:space="preserve"> 85 A-weighted decibels (dBA).</w:t>
            </w:r>
            <w:r w:rsidRPr="005E401A">
              <w:rPr>
                <w:rFonts w:ascii="Arial" w:hAnsi="Arial" w:cs="Arial"/>
                <w:sz w:val="20"/>
                <w:szCs w:val="20"/>
              </w:rPr>
              <w:fldChar w:fldCharType="end"/>
            </w:r>
          </w:p>
        </w:tc>
      </w:tr>
      <w:tr w:rsidR="000B4A04" w14:paraId="19771D3B" w14:textId="77777777" w:rsidTr="0027770C">
        <w:tc>
          <w:tcPr>
            <w:tcW w:w="895" w:type="dxa"/>
            <w:vMerge w:val="restart"/>
            <w:shd w:val="clear" w:color="auto" w:fill="006993"/>
            <w:vAlign w:val="center"/>
          </w:tcPr>
          <w:p w14:paraId="1808377D" w14:textId="124A56E6" w:rsidR="000B4A04" w:rsidRDefault="000B4A04" w:rsidP="000B4A04">
            <w:pPr>
              <w:spacing w:after="120"/>
              <w:jc w:val="center"/>
              <w:rPr>
                <w:b/>
                <w:bCs/>
                <w:color w:val="FFFFFF" w:themeColor="background1"/>
              </w:rPr>
            </w:pPr>
            <w:r>
              <w:rPr>
                <w:b/>
                <w:bCs/>
                <w:color w:val="FFFFFF" w:themeColor="background1"/>
              </w:rPr>
              <w:t>4.</w:t>
            </w:r>
          </w:p>
        </w:tc>
        <w:tc>
          <w:tcPr>
            <w:tcW w:w="6840" w:type="dxa"/>
            <w:gridSpan w:val="8"/>
            <w:shd w:val="clear" w:color="auto" w:fill="E7E6E6" w:themeFill="background2"/>
            <w:vAlign w:val="center"/>
          </w:tcPr>
          <w:p w14:paraId="362268D2" w14:textId="3893A158" w:rsidR="000B4A04" w:rsidRDefault="000B4A04" w:rsidP="000B4A04">
            <w:pPr>
              <w:spacing w:after="120" w:line="240" w:lineRule="auto"/>
            </w:pPr>
            <w:r w:rsidRPr="009E2F34">
              <w:rPr>
                <w:b/>
                <w:bCs/>
                <w:color w:val="006993"/>
                <w:sz w:val="20"/>
                <w:szCs w:val="21"/>
              </w:rPr>
              <w:t xml:space="preserve">Are there any height restrictions due to zoning regulations, aviation restrictions, etc.? </w:t>
            </w:r>
            <w:r w:rsidRPr="009E2F34">
              <w:rPr>
                <w:color w:val="006993"/>
                <w:sz w:val="20"/>
                <w:szCs w:val="21"/>
              </w:rPr>
              <w:t>(YES/NO)</w:t>
            </w:r>
          </w:p>
        </w:tc>
        <w:tc>
          <w:tcPr>
            <w:tcW w:w="2335" w:type="dxa"/>
            <w:gridSpan w:val="4"/>
            <w:vAlign w:val="center"/>
          </w:tcPr>
          <w:p w14:paraId="175B0262" w14:textId="6BF940D3" w:rsidR="000B4A04" w:rsidRDefault="000B4A04" w:rsidP="008D0B0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2178">
              <w:rPr>
                <w:rFonts w:ascii="Arial" w:hAnsi="Arial" w:cs="Arial"/>
                <w:sz w:val="20"/>
                <w:szCs w:val="20"/>
              </w:rPr>
              <w:t>Yes</w:t>
            </w:r>
            <w:r w:rsidRPr="005E401A">
              <w:rPr>
                <w:rFonts w:ascii="Arial" w:hAnsi="Arial" w:cs="Arial"/>
                <w:sz w:val="20"/>
                <w:szCs w:val="20"/>
              </w:rPr>
              <w:fldChar w:fldCharType="end"/>
            </w:r>
          </w:p>
        </w:tc>
      </w:tr>
      <w:tr w:rsidR="000B4A04" w14:paraId="76A56EE1" w14:textId="77777777" w:rsidTr="00FD765C">
        <w:tc>
          <w:tcPr>
            <w:tcW w:w="895" w:type="dxa"/>
            <w:vMerge/>
            <w:shd w:val="clear" w:color="auto" w:fill="006993"/>
            <w:vAlign w:val="center"/>
          </w:tcPr>
          <w:p w14:paraId="6F8C0223" w14:textId="77777777" w:rsidR="000B4A04" w:rsidRDefault="000B4A04" w:rsidP="000B4A04">
            <w:pPr>
              <w:spacing w:after="120"/>
              <w:jc w:val="center"/>
              <w:rPr>
                <w:b/>
                <w:bCs/>
                <w:color w:val="FFFFFF" w:themeColor="background1"/>
              </w:rPr>
            </w:pPr>
          </w:p>
        </w:tc>
        <w:tc>
          <w:tcPr>
            <w:tcW w:w="2975" w:type="dxa"/>
            <w:gridSpan w:val="4"/>
            <w:shd w:val="clear" w:color="auto" w:fill="E7E6E6" w:themeFill="background2"/>
            <w:vAlign w:val="center"/>
          </w:tcPr>
          <w:p w14:paraId="293DE46C" w14:textId="3F1114E9" w:rsidR="000B4A04" w:rsidRPr="009E2F34" w:rsidRDefault="000B4A04" w:rsidP="000B4A04">
            <w:pPr>
              <w:spacing w:after="120" w:line="240" w:lineRule="auto"/>
              <w:rPr>
                <w:color w:val="006993"/>
                <w:sz w:val="20"/>
                <w:szCs w:val="21"/>
              </w:rPr>
            </w:pPr>
            <w:r w:rsidRPr="009E2F34">
              <w:rPr>
                <w:color w:val="006993"/>
                <w:sz w:val="20"/>
                <w:szCs w:val="21"/>
              </w:rPr>
              <w:t>If YES, please describe:</w:t>
            </w:r>
          </w:p>
        </w:tc>
        <w:tc>
          <w:tcPr>
            <w:tcW w:w="6200" w:type="dxa"/>
            <w:gridSpan w:val="8"/>
            <w:vAlign w:val="center"/>
          </w:tcPr>
          <w:p w14:paraId="16272439" w14:textId="27A72E83"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0B0C" w:rsidRPr="008D0B0C">
              <w:rPr>
                <w:rFonts w:ascii="Arial" w:hAnsi="Arial" w:cs="Arial"/>
                <w:sz w:val="20"/>
                <w:szCs w:val="20"/>
              </w:rPr>
              <w:t>Unless adjacent to a residential district then 50 feet - may exceed 50 feet if set back 1 foot for each foot above 50 feet</w:t>
            </w:r>
            <w:r w:rsidRPr="005E401A">
              <w:rPr>
                <w:rFonts w:ascii="Arial" w:hAnsi="Arial" w:cs="Arial"/>
                <w:sz w:val="20"/>
                <w:szCs w:val="20"/>
              </w:rPr>
              <w:fldChar w:fldCharType="end"/>
            </w:r>
          </w:p>
        </w:tc>
      </w:tr>
      <w:tr w:rsidR="000B4A04" w14:paraId="6BA58557" w14:textId="77777777" w:rsidTr="00FD765C">
        <w:tc>
          <w:tcPr>
            <w:tcW w:w="895" w:type="dxa"/>
            <w:shd w:val="clear" w:color="auto" w:fill="006993"/>
            <w:vAlign w:val="center"/>
          </w:tcPr>
          <w:p w14:paraId="6FB1199B" w14:textId="3F384155" w:rsidR="000B4A04" w:rsidRDefault="000B4A04" w:rsidP="000B4A04">
            <w:pPr>
              <w:spacing w:after="120"/>
              <w:jc w:val="center"/>
              <w:rPr>
                <w:b/>
                <w:bCs/>
                <w:color w:val="FFFFFF" w:themeColor="background1"/>
              </w:rPr>
            </w:pPr>
            <w:r>
              <w:rPr>
                <w:b/>
                <w:bCs/>
                <w:color w:val="FFFFFF" w:themeColor="background1"/>
              </w:rPr>
              <w:t>5.</w:t>
            </w:r>
          </w:p>
        </w:tc>
        <w:tc>
          <w:tcPr>
            <w:tcW w:w="2975" w:type="dxa"/>
            <w:gridSpan w:val="4"/>
            <w:shd w:val="clear" w:color="auto" w:fill="E7E6E6" w:themeFill="background2"/>
            <w:vAlign w:val="center"/>
          </w:tcPr>
          <w:p w14:paraId="78304B89" w14:textId="2E173EBF" w:rsidR="000B4A04" w:rsidRDefault="000B4A04" w:rsidP="000B4A04">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(e.g., hours of operation; lighting ordinances, etc.)</w:t>
            </w:r>
          </w:p>
        </w:tc>
        <w:tc>
          <w:tcPr>
            <w:tcW w:w="6200" w:type="dxa"/>
            <w:gridSpan w:val="8"/>
            <w:vAlign w:val="center"/>
          </w:tcPr>
          <w:p w14:paraId="60D291FC" w14:textId="77777777" w:rsidR="007A71BD"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71BD">
              <w:rPr>
                <w:rFonts w:ascii="Arial" w:hAnsi="Arial" w:cs="Arial"/>
                <w:sz w:val="20"/>
                <w:szCs w:val="20"/>
              </w:rPr>
              <w:t>Minimum Lot Area: 10,000 square feet</w:t>
            </w:r>
          </w:p>
          <w:p w14:paraId="29187F14" w14:textId="1901D3CC" w:rsidR="007A71BD" w:rsidRDefault="007A71BD" w:rsidP="000B4A04">
            <w:pPr>
              <w:spacing w:after="120" w:line="240" w:lineRule="auto"/>
              <w:rPr>
                <w:rFonts w:ascii="Arial" w:hAnsi="Arial" w:cs="Arial"/>
                <w:sz w:val="20"/>
                <w:szCs w:val="20"/>
              </w:rPr>
            </w:pPr>
            <w:r>
              <w:rPr>
                <w:rFonts w:ascii="Arial" w:hAnsi="Arial" w:cs="Arial"/>
                <w:sz w:val="20"/>
                <w:szCs w:val="20"/>
              </w:rPr>
              <w:t>Minimum Permeable Open Space: 20% of the lot area</w:t>
            </w:r>
          </w:p>
          <w:p w14:paraId="2B20C669" w14:textId="5E750E42" w:rsidR="007A71BD" w:rsidRDefault="007A71BD" w:rsidP="000B4A04">
            <w:pPr>
              <w:spacing w:after="120" w:line="240" w:lineRule="auto"/>
              <w:rPr>
                <w:rFonts w:ascii="Arial" w:hAnsi="Arial" w:cs="Arial"/>
                <w:sz w:val="20"/>
                <w:szCs w:val="20"/>
              </w:rPr>
            </w:pPr>
            <w:r>
              <w:rPr>
                <w:rFonts w:ascii="Arial" w:hAnsi="Arial" w:cs="Arial"/>
                <w:sz w:val="20"/>
                <w:szCs w:val="20"/>
              </w:rPr>
              <w:t>Interior Side Yard: 20 feet</w:t>
            </w:r>
          </w:p>
          <w:p w14:paraId="5BD1728B" w14:textId="77777777" w:rsidR="007A71BD" w:rsidRDefault="007A71BD" w:rsidP="000B4A04">
            <w:pPr>
              <w:spacing w:after="120" w:line="240" w:lineRule="auto"/>
              <w:rPr>
                <w:rFonts w:ascii="Arial" w:hAnsi="Arial" w:cs="Arial"/>
                <w:sz w:val="20"/>
                <w:szCs w:val="20"/>
              </w:rPr>
            </w:pPr>
            <w:r>
              <w:rPr>
                <w:rFonts w:ascii="Arial" w:hAnsi="Arial" w:cs="Arial"/>
                <w:sz w:val="20"/>
                <w:szCs w:val="20"/>
              </w:rPr>
              <w:t>Corner Side Yard: 20 feet</w:t>
            </w:r>
          </w:p>
          <w:p w14:paraId="6FCECD43" w14:textId="362264CE" w:rsidR="000B4A04" w:rsidRDefault="007A71BD" w:rsidP="007A71BD">
            <w:pPr>
              <w:spacing w:after="120" w:line="240" w:lineRule="auto"/>
            </w:pPr>
            <w:r>
              <w:rPr>
                <w:rFonts w:ascii="Arial" w:hAnsi="Arial" w:cs="Arial"/>
                <w:sz w:val="20"/>
                <w:szCs w:val="20"/>
              </w:rPr>
              <w:t>Rear Yard: None, unless abutting a residential district, then 20 feet</w:t>
            </w:r>
            <w:r w:rsidR="000B4A04" w:rsidRPr="005E401A">
              <w:rPr>
                <w:rFonts w:ascii="Arial" w:hAnsi="Arial" w:cs="Arial"/>
                <w:sz w:val="20"/>
                <w:szCs w:val="20"/>
              </w:rPr>
              <w:fldChar w:fldCharType="end"/>
            </w:r>
          </w:p>
        </w:tc>
      </w:tr>
      <w:tr w:rsidR="000B4A04" w14:paraId="535B7F98" w14:textId="77777777" w:rsidTr="0027770C">
        <w:tc>
          <w:tcPr>
            <w:tcW w:w="895" w:type="dxa"/>
            <w:shd w:val="clear" w:color="auto" w:fill="006993"/>
            <w:vAlign w:val="center"/>
          </w:tcPr>
          <w:p w14:paraId="5B484BC0" w14:textId="02A857CE" w:rsidR="000B4A04" w:rsidRDefault="000B4A04" w:rsidP="000B4A04">
            <w:pPr>
              <w:spacing w:after="120"/>
              <w:jc w:val="center"/>
              <w:rPr>
                <w:b/>
                <w:bCs/>
                <w:color w:val="FFFFFF" w:themeColor="background1"/>
              </w:rPr>
            </w:pPr>
            <w:r>
              <w:rPr>
                <w:b/>
                <w:bCs/>
                <w:color w:val="FFFFFF" w:themeColor="background1"/>
              </w:rPr>
              <w:t>6.</w:t>
            </w:r>
          </w:p>
        </w:tc>
        <w:tc>
          <w:tcPr>
            <w:tcW w:w="6840" w:type="dxa"/>
            <w:gridSpan w:val="8"/>
            <w:shd w:val="clear" w:color="auto" w:fill="E7E6E6" w:themeFill="background2"/>
            <w:vAlign w:val="center"/>
          </w:tcPr>
          <w:p w14:paraId="3B468497" w14:textId="6E5D5041" w:rsidR="000B4A04" w:rsidRDefault="000B4A04" w:rsidP="000B4A04">
            <w:pPr>
              <w:spacing w:after="120" w:line="240" w:lineRule="auto"/>
            </w:pPr>
            <w:r w:rsidRPr="009E2F34">
              <w:rPr>
                <w:b/>
                <w:bCs/>
                <w:color w:val="006993"/>
                <w:sz w:val="20"/>
                <w:szCs w:val="21"/>
              </w:rPr>
              <w:t xml:space="preserve">If the site must be rezoned to attain an Industrial classification, how long will it take for required re-zoning permits or other required permits to be issued? </w:t>
            </w:r>
            <w:r w:rsidRPr="009E2F34">
              <w:rPr>
                <w:color w:val="006993"/>
                <w:sz w:val="20"/>
                <w:szCs w:val="21"/>
              </w:rPr>
              <w:t>(months)</w:t>
            </w:r>
          </w:p>
        </w:tc>
        <w:tc>
          <w:tcPr>
            <w:tcW w:w="2335" w:type="dxa"/>
            <w:gridSpan w:val="4"/>
            <w:vAlign w:val="center"/>
          </w:tcPr>
          <w:p w14:paraId="28B8C49D" w14:textId="3D0AE024"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2178" w:rsidRPr="00DD2178">
              <w:rPr>
                <w:rFonts w:ascii="Arial" w:hAnsi="Arial" w:cs="Arial"/>
                <w:sz w:val="20"/>
                <w:szCs w:val="20"/>
              </w:rPr>
              <w:t>Not Applicable</w:t>
            </w:r>
            <w:r w:rsidRPr="005E401A">
              <w:rPr>
                <w:rFonts w:ascii="Arial" w:hAnsi="Arial" w:cs="Arial"/>
                <w:sz w:val="20"/>
                <w:szCs w:val="20"/>
              </w:rPr>
              <w:fldChar w:fldCharType="end"/>
            </w:r>
          </w:p>
        </w:tc>
      </w:tr>
      <w:tr w:rsidR="000B4A04" w14:paraId="5989A38B" w14:textId="77777777" w:rsidTr="0027770C">
        <w:tc>
          <w:tcPr>
            <w:tcW w:w="895" w:type="dxa"/>
            <w:vMerge w:val="restart"/>
            <w:shd w:val="clear" w:color="auto" w:fill="006993"/>
            <w:vAlign w:val="center"/>
          </w:tcPr>
          <w:p w14:paraId="39A3F24F" w14:textId="7E8EDA88" w:rsidR="000B4A04" w:rsidRDefault="000B4A04" w:rsidP="000B4A04">
            <w:pPr>
              <w:spacing w:after="120"/>
              <w:jc w:val="center"/>
              <w:rPr>
                <w:b/>
                <w:bCs/>
                <w:color w:val="FFFFFF" w:themeColor="background1"/>
              </w:rPr>
            </w:pPr>
            <w:r>
              <w:rPr>
                <w:b/>
                <w:bCs/>
                <w:color w:val="FFFFFF" w:themeColor="background1"/>
              </w:rPr>
              <w:t>7.</w:t>
            </w:r>
          </w:p>
        </w:tc>
        <w:tc>
          <w:tcPr>
            <w:tcW w:w="6840" w:type="dxa"/>
            <w:gridSpan w:val="8"/>
            <w:shd w:val="clear" w:color="auto" w:fill="E7E6E6" w:themeFill="background2"/>
            <w:vAlign w:val="center"/>
          </w:tcPr>
          <w:p w14:paraId="61938721" w14:textId="273BD96C"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If the site is zoned, are adjacent properties zoned the same as the site? </w:t>
            </w:r>
            <w:r w:rsidRPr="009E2F34">
              <w:rPr>
                <w:color w:val="006993"/>
                <w:sz w:val="20"/>
                <w:szCs w:val="21"/>
              </w:rPr>
              <w:t>(YES/NO)</w:t>
            </w:r>
          </w:p>
        </w:tc>
        <w:tc>
          <w:tcPr>
            <w:tcW w:w="2335" w:type="dxa"/>
            <w:gridSpan w:val="4"/>
            <w:vAlign w:val="center"/>
          </w:tcPr>
          <w:p w14:paraId="73B3F34C" w14:textId="29330DB2"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2178">
              <w:rPr>
                <w:rFonts w:ascii="Arial" w:hAnsi="Arial" w:cs="Arial"/>
                <w:sz w:val="20"/>
                <w:szCs w:val="20"/>
              </w:rPr>
              <w:t>Y</w:t>
            </w:r>
            <w:r w:rsidR="007A71BD">
              <w:rPr>
                <w:rFonts w:ascii="Arial" w:hAnsi="Arial" w:cs="Arial"/>
                <w:sz w:val="20"/>
                <w:szCs w:val="20"/>
              </w:rPr>
              <w:t>es</w:t>
            </w:r>
            <w:r w:rsidRPr="005E401A">
              <w:rPr>
                <w:rFonts w:ascii="Arial" w:hAnsi="Arial" w:cs="Arial"/>
                <w:sz w:val="20"/>
                <w:szCs w:val="20"/>
              </w:rPr>
              <w:fldChar w:fldCharType="end"/>
            </w:r>
          </w:p>
        </w:tc>
      </w:tr>
      <w:tr w:rsidR="000B4A04" w14:paraId="320125D7" w14:textId="77777777" w:rsidTr="00FD765C">
        <w:tc>
          <w:tcPr>
            <w:tcW w:w="895" w:type="dxa"/>
            <w:vMerge/>
            <w:shd w:val="clear" w:color="auto" w:fill="006993"/>
            <w:vAlign w:val="center"/>
          </w:tcPr>
          <w:p w14:paraId="20C702FD" w14:textId="77777777" w:rsidR="000B4A04" w:rsidRDefault="000B4A04" w:rsidP="000B4A04">
            <w:pPr>
              <w:spacing w:after="120"/>
              <w:jc w:val="center"/>
              <w:rPr>
                <w:b/>
                <w:bCs/>
                <w:color w:val="FFFFFF" w:themeColor="background1"/>
              </w:rPr>
            </w:pPr>
          </w:p>
        </w:tc>
        <w:tc>
          <w:tcPr>
            <w:tcW w:w="6881" w:type="dxa"/>
            <w:gridSpan w:val="9"/>
            <w:shd w:val="clear" w:color="auto" w:fill="E7E6E6" w:themeFill="background2"/>
            <w:vAlign w:val="center"/>
          </w:tcPr>
          <w:p w14:paraId="720D2457" w14:textId="77777777" w:rsidR="000B4A04" w:rsidRDefault="000B4A04" w:rsidP="000B4A04">
            <w:pPr>
              <w:spacing w:after="120" w:line="240" w:lineRule="auto"/>
              <w:rPr>
                <w:color w:val="006993"/>
                <w:sz w:val="20"/>
                <w:szCs w:val="21"/>
              </w:rPr>
            </w:pPr>
            <w:r w:rsidRPr="009E2F34">
              <w:rPr>
                <w:color w:val="006993"/>
                <w:sz w:val="20"/>
                <w:szCs w:val="21"/>
              </w:rPr>
              <w:t>If NO, what zoning applies to adjacent properties?</w:t>
            </w:r>
          </w:p>
          <w:p w14:paraId="67AB0E78" w14:textId="7D380EAB" w:rsidR="000B4A04" w:rsidRPr="009E2F34" w:rsidRDefault="000B4A04" w:rsidP="000B4A04">
            <w:pPr>
              <w:spacing w:after="120" w:line="240" w:lineRule="auto"/>
              <w:rPr>
                <w:color w:val="006993"/>
                <w:sz w:val="20"/>
                <w:szCs w:val="21"/>
              </w:rPr>
            </w:pPr>
            <w:r w:rsidRPr="009E2F34">
              <w:rPr>
                <w:color w:val="006993"/>
                <w:sz w:val="20"/>
                <w:szCs w:val="21"/>
              </w:rPr>
              <w:t>If NO, a zoning map of the area zoomed in to within a mile of the site must be included with the submittal. Please include Exhibit# and Title.</w:t>
            </w:r>
          </w:p>
        </w:tc>
        <w:tc>
          <w:tcPr>
            <w:tcW w:w="2294" w:type="dxa"/>
            <w:gridSpan w:val="3"/>
            <w:vAlign w:val="center"/>
          </w:tcPr>
          <w:p w14:paraId="269B61BC" w14:textId="4AA29526"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2178" w:rsidRPr="00DD2178">
              <w:rPr>
                <w:rFonts w:ascii="Arial" w:hAnsi="Arial" w:cs="Arial"/>
                <w:sz w:val="20"/>
                <w:szCs w:val="20"/>
              </w:rPr>
              <w:t>Not Applicable</w:t>
            </w:r>
            <w:r w:rsidRPr="005E401A">
              <w:rPr>
                <w:rFonts w:ascii="Arial" w:hAnsi="Arial" w:cs="Arial"/>
                <w:sz w:val="20"/>
                <w:szCs w:val="20"/>
              </w:rPr>
              <w:fldChar w:fldCharType="end"/>
            </w:r>
          </w:p>
        </w:tc>
      </w:tr>
      <w:tr w:rsidR="000B4A04" w14:paraId="4CB5BE2F" w14:textId="77777777" w:rsidTr="0027770C">
        <w:tc>
          <w:tcPr>
            <w:tcW w:w="895" w:type="dxa"/>
            <w:vMerge w:val="restart"/>
            <w:shd w:val="clear" w:color="auto" w:fill="006993"/>
            <w:vAlign w:val="center"/>
          </w:tcPr>
          <w:p w14:paraId="1988042E" w14:textId="0FF1DC68" w:rsidR="000B4A04" w:rsidRDefault="000B4A04" w:rsidP="000B4A04">
            <w:pPr>
              <w:spacing w:after="120"/>
              <w:jc w:val="center"/>
              <w:rPr>
                <w:b/>
                <w:bCs/>
                <w:color w:val="FFFFFF" w:themeColor="background1"/>
              </w:rPr>
            </w:pPr>
            <w:r>
              <w:rPr>
                <w:b/>
                <w:bCs/>
                <w:color w:val="FFFFFF" w:themeColor="background1"/>
              </w:rPr>
              <w:t>8.</w:t>
            </w:r>
          </w:p>
        </w:tc>
        <w:tc>
          <w:tcPr>
            <w:tcW w:w="9175" w:type="dxa"/>
            <w:gridSpan w:val="12"/>
            <w:shd w:val="clear" w:color="auto" w:fill="E7E6E6" w:themeFill="background2"/>
            <w:vAlign w:val="center"/>
          </w:tcPr>
          <w:p w14:paraId="5D44AEB2" w14:textId="2A9C0669"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Please </w:t>
            </w:r>
            <w:r w:rsidR="00611F7F">
              <w:rPr>
                <w:b/>
                <w:bCs/>
                <w:color w:val="006993"/>
                <w:sz w:val="20"/>
                <w:szCs w:val="21"/>
              </w:rPr>
              <w:t xml:space="preserve">generally </w:t>
            </w:r>
            <w:r w:rsidRPr="009E2F34">
              <w:rPr>
                <w:b/>
                <w:bCs/>
                <w:color w:val="006993"/>
                <w:sz w:val="20"/>
                <w:szCs w:val="21"/>
              </w:rPr>
              <w:t>describe previous and current uses of the adjacent sites and planned projects within a 2-mile radius of the centroid of the site.</w:t>
            </w:r>
          </w:p>
          <w:p w14:paraId="267F5AD7" w14:textId="77777777" w:rsidR="00611F7F" w:rsidRDefault="00192BD3" w:rsidP="000B4A04">
            <w:pPr>
              <w:spacing w:after="120" w:line="240" w:lineRule="auto"/>
              <w:rPr>
                <w:color w:val="000000" w:themeColor="text1"/>
                <w:sz w:val="18"/>
                <w:szCs w:val="20"/>
              </w:rPr>
            </w:pPr>
            <w:r>
              <w:rPr>
                <w:color w:val="000000" w:themeColor="text1"/>
                <w:sz w:val="18"/>
                <w:szCs w:val="20"/>
              </w:rPr>
              <w:t xml:space="preserve">Note: </w:t>
            </w:r>
            <w:r w:rsidR="000B4A04" w:rsidRPr="009E2F34">
              <w:rPr>
                <w:color w:val="000000" w:themeColor="text1"/>
                <w:sz w:val="18"/>
                <w:szCs w:val="20"/>
              </w:rPr>
              <w:t xml:space="preserve">Please </w:t>
            </w:r>
            <w:r>
              <w:rPr>
                <w:color w:val="000000" w:themeColor="text1"/>
                <w:sz w:val="18"/>
                <w:szCs w:val="20"/>
              </w:rPr>
              <w:t>mention</w:t>
            </w:r>
            <w:r w:rsidR="000B4A04" w:rsidRPr="009E2F34">
              <w:rPr>
                <w:color w:val="000000" w:themeColor="text1"/>
                <w:sz w:val="18"/>
                <w:szCs w:val="20"/>
              </w:rPr>
              <w:t xml:space="preserve"> any nearby schools, churches, daycare, </w:t>
            </w:r>
            <w:r w:rsidR="00611F7F">
              <w:rPr>
                <w:color w:val="000000" w:themeColor="text1"/>
                <w:sz w:val="18"/>
                <w:szCs w:val="20"/>
              </w:rPr>
              <w:t xml:space="preserve">hospitals, airports, </w:t>
            </w:r>
            <w:r w:rsidR="000B4A04" w:rsidRPr="009E2F34">
              <w:rPr>
                <w:color w:val="000000" w:themeColor="text1"/>
                <w:sz w:val="18"/>
                <w:szCs w:val="20"/>
              </w:rPr>
              <w:t xml:space="preserve">or residential developments. </w:t>
            </w:r>
          </w:p>
          <w:p w14:paraId="196EBF45" w14:textId="00D92C26" w:rsidR="000B4A04" w:rsidRPr="009E2F34" w:rsidRDefault="000B4A04" w:rsidP="000B4A04">
            <w:pPr>
              <w:spacing w:after="120" w:line="240" w:lineRule="auto"/>
              <w:rPr>
                <w:color w:val="000000" w:themeColor="text1"/>
                <w:sz w:val="18"/>
                <w:szCs w:val="20"/>
              </w:rPr>
            </w:pPr>
            <w:r w:rsidRPr="009E2F34">
              <w:rPr>
                <w:color w:val="000000" w:themeColor="text1"/>
                <w:sz w:val="18"/>
                <w:szCs w:val="20"/>
              </w:rPr>
              <w:t xml:space="preserve">Be sure to specifically reference any schools, hospitals, or other major government or </w:t>
            </w:r>
            <w:r w:rsidR="00611F7F">
              <w:rPr>
                <w:color w:val="000000" w:themeColor="text1"/>
                <w:sz w:val="18"/>
                <w:szCs w:val="20"/>
              </w:rPr>
              <w:t xml:space="preserve">major </w:t>
            </w:r>
            <w:r w:rsidRPr="009E2F34">
              <w:rPr>
                <w:color w:val="000000" w:themeColor="text1"/>
                <w:sz w:val="18"/>
                <w:szCs w:val="20"/>
              </w:rPr>
              <w:t>residential developments by name.</w:t>
            </w:r>
          </w:p>
          <w:p w14:paraId="5C3B012E" w14:textId="77777777" w:rsidR="000B4A04" w:rsidRDefault="000B4A04" w:rsidP="000B4A04">
            <w:pPr>
              <w:spacing w:after="120" w:line="240" w:lineRule="auto"/>
              <w:rPr>
                <w:color w:val="000000" w:themeColor="text1"/>
                <w:sz w:val="18"/>
                <w:szCs w:val="20"/>
              </w:rPr>
            </w:pPr>
            <w:r w:rsidRPr="009E2F34">
              <w:rPr>
                <w:color w:val="000000" w:themeColor="text1"/>
                <w:sz w:val="18"/>
                <w:szCs w:val="20"/>
              </w:rPr>
              <w:t xml:space="preserve">Also, please note, by name, </w:t>
            </w:r>
            <w:r>
              <w:rPr>
                <w:color w:val="000000" w:themeColor="text1"/>
                <w:sz w:val="18"/>
                <w:szCs w:val="20"/>
              </w:rPr>
              <w:t xml:space="preserve">any bodies of water, </w:t>
            </w:r>
            <w:r w:rsidRPr="009E2F34">
              <w:rPr>
                <w:color w:val="000000" w:themeColor="text1"/>
                <w:sz w:val="18"/>
                <w:szCs w:val="20"/>
              </w:rPr>
              <w:t>highways, railroads, other transportation arteries</w:t>
            </w:r>
            <w:r>
              <w:rPr>
                <w:color w:val="000000" w:themeColor="text1"/>
                <w:sz w:val="18"/>
                <w:szCs w:val="20"/>
              </w:rPr>
              <w:t>,</w:t>
            </w:r>
            <w:r w:rsidRPr="009E2F34">
              <w:rPr>
                <w:color w:val="000000" w:themeColor="text1"/>
                <w:sz w:val="18"/>
                <w:szCs w:val="20"/>
              </w:rPr>
              <w:t xml:space="preserve"> </w:t>
            </w:r>
            <w:r>
              <w:rPr>
                <w:color w:val="000000" w:themeColor="text1"/>
                <w:sz w:val="18"/>
                <w:szCs w:val="20"/>
              </w:rPr>
              <w:t xml:space="preserve">or other entities of potential interest </w:t>
            </w:r>
            <w:r w:rsidRPr="009E2F34">
              <w:rPr>
                <w:color w:val="000000" w:themeColor="text1"/>
                <w:sz w:val="18"/>
                <w:szCs w:val="20"/>
              </w:rPr>
              <w:t>adjacent to the site in your response.</w:t>
            </w:r>
          </w:p>
          <w:p w14:paraId="507251B7" w14:textId="7A3E2131" w:rsidR="00611F7F" w:rsidRPr="00611F7F" w:rsidRDefault="00611F7F" w:rsidP="000B4A04">
            <w:pPr>
              <w:spacing w:after="120" w:line="240" w:lineRule="auto"/>
              <w:rPr>
                <w:color w:val="006993"/>
                <w:sz w:val="20"/>
                <w:szCs w:val="21"/>
              </w:rPr>
            </w:pPr>
            <w:r w:rsidRPr="00611F7F">
              <w:rPr>
                <w:color w:val="000000" w:themeColor="text1"/>
                <w:sz w:val="18"/>
                <w:szCs w:val="20"/>
              </w:rPr>
              <w:t>A detailed, comprehensive list of every development or commercial establishment is not warranted or desired.</w:t>
            </w:r>
          </w:p>
        </w:tc>
      </w:tr>
      <w:tr w:rsidR="000B4A04" w14:paraId="3EFDE4F5" w14:textId="77777777" w:rsidTr="0027770C">
        <w:tc>
          <w:tcPr>
            <w:tcW w:w="895" w:type="dxa"/>
            <w:vMerge/>
            <w:shd w:val="clear" w:color="auto" w:fill="006993"/>
            <w:vAlign w:val="center"/>
          </w:tcPr>
          <w:p w14:paraId="0A37A20F"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33F566B8" w14:textId="3924E453" w:rsidR="000B4A04" w:rsidRPr="009E2F34" w:rsidRDefault="000B4A04" w:rsidP="000B4A04">
            <w:pPr>
              <w:pStyle w:val="FirstpageDate"/>
              <w:framePr w:wrap="around"/>
            </w:pPr>
            <w:r>
              <w:t>North:</w:t>
            </w:r>
          </w:p>
        </w:tc>
        <w:tc>
          <w:tcPr>
            <w:tcW w:w="8095" w:type="dxa"/>
            <w:gridSpan w:val="11"/>
            <w:vAlign w:val="center"/>
          </w:tcPr>
          <w:p w14:paraId="1E8A697F" w14:textId="67267518"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2C6">
              <w:rPr>
                <w:rFonts w:ascii="Arial" w:hAnsi="Arial" w:cs="Arial"/>
                <w:sz w:val="20"/>
                <w:szCs w:val="20"/>
              </w:rPr>
              <w:t>The</w:t>
            </w:r>
            <w:r w:rsidR="000D7C27">
              <w:rPr>
                <w:rFonts w:ascii="Arial" w:hAnsi="Arial" w:cs="Arial"/>
                <w:sz w:val="20"/>
                <w:szCs w:val="20"/>
              </w:rPr>
              <w:t xml:space="preserve"> site</w:t>
            </w:r>
            <w:r w:rsidR="001722C6">
              <w:rPr>
                <w:rFonts w:ascii="Arial" w:hAnsi="Arial" w:cs="Arial"/>
                <w:sz w:val="20"/>
                <w:szCs w:val="20"/>
              </w:rPr>
              <w:t xml:space="preserve"> is </w:t>
            </w:r>
            <w:r w:rsidR="00102240">
              <w:rPr>
                <w:rFonts w:ascii="Arial" w:hAnsi="Arial" w:cs="Arial"/>
                <w:sz w:val="20"/>
                <w:szCs w:val="20"/>
              </w:rPr>
              <w:t xml:space="preserve">generally </w:t>
            </w:r>
            <w:r w:rsidR="000D7C27">
              <w:rPr>
                <w:rFonts w:ascii="Arial" w:hAnsi="Arial" w:cs="Arial"/>
                <w:sz w:val="20"/>
                <w:szCs w:val="20"/>
              </w:rPr>
              <w:t xml:space="preserve">bounded by </w:t>
            </w:r>
            <w:r w:rsidR="00763305">
              <w:rPr>
                <w:rFonts w:ascii="Arial" w:hAnsi="Arial" w:cs="Arial"/>
                <w:sz w:val="20"/>
                <w:szCs w:val="20"/>
              </w:rPr>
              <w:t>Almonaster Avenue, CSX Rail Yard Gentilly, Lafon Nursing Facility, U</w:t>
            </w:r>
            <w:r w:rsidR="00AE4A0F">
              <w:rPr>
                <w:rFonts w:ascii="Arial" w:hAnsi="Arial" w:cs="Arial"/>
                <w:sz w:val="20"/>
                <w:szCs w:val="20"/>
              </w:rPr>
              <w:t>S</w:t>
            </w:r>
            <w:r w:rsidR="00763305">
              <w:rPr>
                <w:rFonts w:ascii="Arial" w:hAnsi="Arial" w:cs="Arial"/>
                <w:sz w:val="20"/>
                <w:szCs w:val="20"/>
              </w:rPr>
              <w:t xml:space="preserve"> Highway 90, St. Mary's Academy, Ray Avenue Baptist Church, KIPP Morial School, KIPP East Community Primary, Livingston Collegiate Academy</w:t>
            </w:r>
            <w:r w:rsidR="00FB0BFF">
              <w:rPr>
                <w:rFonts w:ascii="Arial" w:hAnsi="Arial" w:cs="Arial"/>
                <w:sz w:val="20"/>
                <w:szCs w:val="20"/>
              </w:rPr>
              <w:t>,</w:t>
            </w:r>
            <w:r w:rsidR="00763305">
              <w:rPr>
                <w:rFonts w:ascii="Arial" w:hAnsi="Arial" w:cs="Arial"/>
                <w:sz w:val="20"/>
                <w:szCs w:val="20"/>
              </w:rPr>
              <w:t xml:space="preserve"> Interstate 10</w:t>
            </w:r>
            <w:r w:rsidR="00FB0BFF">
              <w:rPr>
                <w:rFonts w:ascii="Arial" w:hAnsi="Arial" w:cs="Arial"/>
                <w:sz w:val="20"/>
                <w:szCs w:val="20"/>
              </w:rPr>
              <w:t>, and various residential/commercial establishes</w:t>
            </w:r>
            <w:r w:rsidR="000D7C27">
              <w:rPr>
                <w:rFonts w:ascii="Arial" w:hAnsi="Arial" w:cs="Arial"/>
                <w:sz w:val="20"/>
                <w:szCs w:val="20"/>
              </w:rPr>
              <w:t xml:space="preserve"> to the north.</w:t>
            </w:r>
            <w:r w:rsidR="00763305">
              <w:rPr>
                <w:rFonts w:ascii="Arial" w:hAnsi="Arial" w:cs="Arial"/>
                <w:sz w:val="20"/>
                <w:szCs w:val="20"/>
              </w:rPr>
              <w:t xml:space="preserve"> </w:t>
            </w:r>
            <w:r w:rsidRPr="005E401A">
              <w:rPr>
                <w:rFonts w:ascii="Arial" w:hAnsi="Arial" w:cs="Arial"/>
                <w:sz w:val="20"/>
                <w:szCs w:val="20"/>
              </w:rPr>
              <w:fldChar w:fldCharType="end"/>
            </w:r>
          </w:p>
        </w:tc>
      </w:tr>
      <w:tr w:rsidR="000B4A04" w14:paraId="162C238B" w14:textId="77777777" w:rsidTr="0027770C">
        <w:tc>
          <w:tcPr>
            <w:tcW w:w="895" w:type="dxa"/>
            <w:vMerge/>
            <w:shd w:val="clear" w:color="auto" w:fill="006993"/>
            <w:vAlign w:val="center"/>
          </w:tcPr>
          <w:p w14:paraId="48E77F0E"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4020C08" w14:textId="4B1778CF" w:rsidR="000B4A04" w:rsidRDefault="000B4A04" w:rsidP="000B4A04">
            <w:pPr>
              <w:pStyle w:val="FirstpageDate"/>
              <w:framePr w:wrap="around"/>
            </w:pPr>
            <w:r>
              <w:t>East:</w:t>
            </w:r>
          </w:p>
        </w:tc>
        <w:tc>
          <w:tcPr>
            <w:tcW w:w="8095" w:type="dxa"/>
            <w:gridSpan w:val="11"/>
            <w:vAlign w:val="center"/>
          </w:tcPr>
          <w:p w14:paraId="0D9487D8" w14:textId="14F11DE5"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Pr>
                <w:rFonts w:ascii="Arial" w:hAnsi="Arial" w:cs="Arial"/>
                <w:sz w:val="20"/>
                <w:szCs w:val="20"/>
              </w:rPr>
              <w:t xml:space="preserve">The site is </w:t>
            </w:r>
            <w:r w:rsidR="00102240">
              <w:rPr>
                <w:rFonts w:ascii="Arial" w:hAnsi="Arial" w:cs="Arial"/>
                <w:sz w:val="20"/>
                <w:szCs w:val="20"/>
              </w:rPr>
              <w:t xml:space="preserve">generally </w:t>
            </w:r>
            <w:r w:rsidR="000D7C27">
              <w:rPr>
                <w:rFonts w:ascii="Arial" w:hAnsi="Arial" w:cs="Arial"/>
                <w:sz w:val="20"/>
                <w:szCs w:val="20"/>
              </w:rPr>
              <w:t xml:space="preserve">bounded by </w:t>
            </w:r>
            <w:r w:rsidR="0036143C">
              <w:rPr>
                <w:rFonts w:ascii="Arial" w:hAnsi="Arial" w:cs="Arial"/>
                <w:sz w:val="20"/>
                <w:szCs w:val="20"/>
              </w:rPr>
              <w:t>FlexiVan Depot, Mt. Pilgr</w:t>
            </w:r>
            <w:r w:rsidR="00F53AD2">
              <w:rPr>
                <w:rFonts w:ascii="Arial" w:hAnsi="Arial" w:cs="Arial"/>
                <w:sz w:val="20"/>
                <w:szCs w:val="20"/>
              </w:rPr>
              <w:t>i</w:t>
            </w:r>
            <w:r w:rsidR="0036143C">
              <w:rPr>
                <w:rFonts w:ascii="Arial" w:hAnsi="Arial" w:cs="Arial"/>
                <w:sz w:val="20"/>
                <w:szCs w:val="20"/>
              </w:rPr>
              <w:t>m Church, and Gentilly Landfill</w:t>
            </w:r>
            <w:r w:rsidR="000D7C27">
              <w:rPr>
                <w:rFonts w:ascii="Arial" w:hAnsi="Arial" w:cs="Arial"/>
                <w:sz w:val="20"/>
                <w:szCs w:val="20"/>
              </w:rPr>
              <w:t xml:space="preserve"> to the east</w:t>
            </w:r>
            <w:r w:rsidRPr="005E401A">
              <w:rPr>
                <w:rFonts w:ascii="Arial" w:hAnsi="Arial" w:cs="Arial"/>
                <w:sz w:val="20"/>
                <w:szCs w:val="20"/>
              </w:rPr>
              <w:fldChar w:fldCharType="end"/>
            </w:r>
          </w:p>
        </w:tc>
      </w:tr>
      <w:tr w:rsidR="000B4A04" w14:paraId="7D6B6E37" w14:textId="77777777" w:rsidTr="0027770C">
        <w:tc>
          <w:tcPr>
            <w:tcW w:w="895" w:type="dxa"/>
            <w:vMerge/>
            <w:shd w:val="clear" w:color="auto" w:fill="006993"/>
            <w:vAlign w:val="center"/>
          </w:tcPr>
          <w:p w14:paraId="5C4C70AD"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7B8B78A2" w14:textId="4352C260" w:rsidR="000B4A04" w:rsidRDefault="000B4A04" w:rsidP="000B4A04">
            <w:pPr>
              <w:pStyle w:val="FirstpageDate"/>
              <w:framePr w:wrap="around"/>
            </w:pPr>
            <w:r>
              <w:t>South:</w:t>
            </w:r>
          </w:p>
        </w:tc>
        <w:tc>
          <w:tcPr>
            <w:tcW w:w="8095" w:type="dxa"/>
            <w:gridSpan w:val="11"/>
            <w:vAlign w:val="center"/>
          </w:tcPr>
          <w:p w14:paraId="309FCC40" w14:textId="0849FE5E"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Pr>
                <w:rFonts w:ascii="Arial" w:hAnsi="Arial" w:cs="Arial"/>
                <w:sz w:val="20"/>
                <w:szCs w:val="20"/>
              </w:rPr>
              <w:t>The site is</w:t>
            </w:r>
            <w:r w:rsidR="00102240">
              <w:rPr>
                <w:rFonts w:ascii="Arial" w:hAnsi="Arial" w:cs="Arial"/>
                <w:sz w:val="20"/>
                <w:szCs w:val="20"/>
              </w:rPr>
              <w:t xml:space="preserve"> generally</w:t>
            </w:r>
            <w:r w:rsidR="000D7C27">
              <w:rPr>
                <w:rFonts w:ascii="Arial" w:hAnsi="Arial" w:cs="Arial"/>
                <w:sz w:val="20"/>
                <w:szCs w:val="20"/>
              </w:rPr>
              <w:t xml:space="preserve"> bounded by </w:t>
            </w:r>
            <w:r w:rsidR="00193E4D">
              <w:rPr>
                <w:rFonts w:ascii="Arial" w:hAnsi="Arial" w:cs="Arial"/>
                <w:sz w:val="20"/>
                <w:szCs w:val="20"/>
              </w:rPr>
              <w:t>CSX Transportation Railroad,</w:t>
            </w:r>
            <w:r w:rsidR="002D12A8">
              <w:rPr>
                <w:rFonts w:ascii="Arial" w:hAnsi="Arial" w:cs="Arial"/>
                <w:sz w:val="20"/>
                <w:szCs w:val="20"/>
              </w:rPr>
              <w:t xml:space="preserve"> Inner Harbor Navigation Canal, Mississippi River Gulf Outlet</w:t>
            </w:r>
            <w:r w:rsidR="0036143C">
              <w:rPr>
                <w:rFonts w:ascii="Arial" w:hAnsi="Arial" w:cs="Arial"/>
                <w:sz w:val="20"/>
                <w:szCs w:val="20"/>
              </w:rPr>
              <w:t>, Lawless High School</w:t>
            </w:r>
            <w:r w:rsidR="00FB0BFF">
              <w:rPr>
                <w:rFonts w:ascii="Arial" w:hAnsi="Arial" w:cs="Arial"/>
                <w:sz w:val="20"/>
                <w:szCs w:val="20"/>
              </w:rPr>
              <w:t>, and Community of Arabi</w:t>
            </w:r>
            <w:r w:rsidR="000D7C27">
              <w:rPr>
                <w:rFonts w:ascii="Arial" w:hAnsi="Arial" w:cs="Arial"/>
                <w:sz w:val="20"/>
                <w:szCs w:val="20"/>
              </w:rPr>
              <w:t xml:space="preserve"> to the south</w:t>
            </w:r>
            <w:r w:rsidRPr="005E401A">
              <w:rPr>
                <w:rFonts w:ascii="Arial" w:hAnsi="Arial" w:cs="Arial"/>
                <w:sz w:val="20"/>
                <w:szCs w:val="20"/>
              </w:rPr>
              <w:fldChar w:fldCharType="end"/>
            </w:r>
          </w:p>
        </w:tc>
      </w:tr>
      <w:tr w:rsidR="000B4A04" w14:paraId="48BC48DB" w14:textId="77777777" w:rsidTr="0027770C">
        <w:tc>
          <w:tcPr>
            <w:tcW w:w="895" w:type="dxa"/>
            <w:vMerge/>
            <w:shd w:val="clear" w:color="auto" w:fill="006993"/>
            <w:vAlign w:val="center"/>
          </w:tcPr>
          <w:p w14:paraId="2B950BA5" w14:textId="77777777" w:rsidR="000B4A04" w:rsidRDefault="000B4A04" w:rsidP="000B4A04">
            <w:pPr>
              <w:spacing w:after="120"/>
              <w:jc w:val="center"/>
              <w:rPr>
                <w:b/>
                <w:bCs/>
                <w:color w:val="FFFFFF" w:themeColor="background1"/>
              </w:rPr>
            </w:pPr>
          </w:p>
        </w:tc>
        <w:tc>
          <w:tcPr>
            <w:tcW w:w="1080" w:type="dxa"/>
            <w:shd w:val="clear" w:color="auto" w:fill="FFFFFF" w:themeFill="background1"/>
            <w:vAlign w:val="center"/>
          </w:tcPr>
          <w:p w14:paraId="0FEC90C3" w14:textId="11DF0BCE" w:rsidR="000B4A04" w:rsidRDefault="000B4A04" w:rsidP="000B4A04">
            <w:pPr>
              <w:pStyle w:val="FirstpageDate"/>
              <w:framePr w:wrap="around"/>
            </w:pPr>
            <w:r>
              <w:t>West:</w:t>
            </w:r>
          </w:p>
        </w:tc>
        <w:tc>
          <w:tcPr>
            <w:tcW w:w="8095" w:type="dxa"/>
            <w:gridSpan w:val="11"/>
            <w:vAlign w:val="center"/>
          </w:tcPr>
          <w:p w14:paraId="017A37D3" w14:textId="50EE7B8D"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Pr>
                <w:rFonts w:ascii="Arial" w:hAnsi="Arial" w:cs="Arial"/>
                <w:sz w:val="20"/>
                <w:szCs w:val="20"/>
              </w:rPr>
              <w:t xml:space="preserve">The site is </w:t>
            </w:r>
            <w:r w:rsidR="00102240">
              <w:rPr>
                <w:rFonts w:ascii="Arial" w:hAnsi="Arial" w:cs="Arial"/>
                <w:sz w:val="20"/>
                <w:szCs w:val="20"/>
              </w:rPr>
              <w:t xml:space="preserve">generally </w:t>
            </w:r>
            <w:r w:rsidR="000D7C27">
              <w:rPr>
                <w:rFonts w:ascii="Arial" w:hAnsi="Arial" w:cs="Arial"/>
                <w:sz w:val="20"/>
                <w:szCs w:val="20"/>
              </w:rPr>
              <w:t xml:space="preserve">bounded by </w:t>
            </w:r>
            <w:r w:rsidR="002D12A8">
              <w:rPr>
                <w:rFonts w:ascii="Arial" w:hAnsi="Arial" w:cs="Arial"/>
                <w:sz w:val="20"/>
                <w:szCs w:val="20"/>
              </w:rPr>
              <w:t xml:space="preserve">IAA New Orelans East, </w:t>
            </w:r>
            <w:r w:rsidR="00763305">
              <w:rPr>
                <w:rFonts w:ascii="Arial" w:hAnsi="Arial" w:cs="Arial"/>
                <w:sz w:val="20"/>
                <w:szCs w:val="20"/>
              </w:rPr>
              <w:t>Faubourg Brewing Company,</w:t>
            </w:r>
            <w:r w:rsidR="002D12A8">
              <w:rPr>
                <w:rFonts w:ascii="Arial" w:hAnsi="Arial" w:cs="Arial"/>
                <w:sz w:val="20"/>
                <w:szCs w:val="20"/>
              </w:rPr>
              <w:t xml:space="preserve"> </w:t>
            </w:r>
            <w:r w:rsidR="002D12A8" w:rsidRPr="002D12A8">
              <w:rPr>
                <w:rFonts w:ascii="Arial" w:hAnsi="Arial" w:cs="Arial"/>
                <w:sz w:val="20"/>
                <w:szCs w:val="20"/>
              </w:rPr>
              <w:t>Inner Harbor Navigation Canal</w:t>
            </w:r>
            <w:r w:rsidR="002D12A8">
              <w:rPr>
                <w:rFonts w:ascii="Arial" w:hAnsi="Arial" w:cs="Arial"/>
                <w:sz w:val="20"/>
                <w:szCs w:val="20"/>
              </w:rPr>
              <w:t xml:space="preserve">, </w:t>
            </w:r>
            <w:r w:rsidR="002D12A8" w:rsidRPr="002D12A8">
              <w:rPr>
                <w:rFonts w:ascii="Arial" w:hAnsi="Arial" w:cs="Arial"/>
                <w:sz w:val="20"/>
                <w:szCs w:val="20"/>
              </w:rPr>
              <w:t>Mississippi River Gulf Outlet</w:t>
            </w:r>
            <w:r w:rsidR="002D12A8">
              <w:rPr>
                <w:rFonts w:ascii="Arial" w:hAnsi="Arial" w:cs="Arial"/>
                <w:sz w:val="20"/>
                <w:szCs w:val="20"/>
              </w:rPr>
              <w:t xml:space="preserve">, </w:t>
            </w:r>
            <w:r w:rsidR="00193E4D">
              <w:rPr>
                <w:rFonts w:ascii="Arial" w:hAnsi="Arial" w:cs="Arial"/>
                <w:sz w:val="20"/>
                <w:szCs w:val="20"/>
              </w:rPr>
              <w:t>New Orleans Public Belt Rail Yard, Delgado Community College, Church of Christ, Church Mt. Kingdom Missionary,</w:t>
            </w:r>
            <w:r w:rsidR="00FB0BFF">
              <w:rPr>
                <w:rFonts w:ascii="Arial" w:hAnsi="Arial" w:cs="Arial"/>
                <w:sz w:val="20"/>
                <w:szCs w:val="20"/>
              </w:rPr>
              <w:t xml:space="preserve"> </w:t>
            </w:r>
            <w:r w:rsidR="00193E4D">
              <w:rPr>
                <w:rFonts w:ascii="Arial" w:hAnsi="Arial" w:cs="Arial"/>
                <w:sz w:val="20"/>
                <w:szCs w:val="20"/>
              </w:rPr>
              <w:t>George Washington Carver High School</w:t>
            </w:r>
            <w:r w:rsidR="00FB0BFF">
              <w:rPr>
                <w:rFonts w:ascii="Arial" w:hAnsi="Arial" w:cs="Arial"/>
                <w:sz w:val="20"/>
                <w:szCs w:val="20"/>
              </w:rPr>
              <w:t xml:space="preserve">, Interstate 10, Interstate 10 Bridge, and various light industrial facilities </w:t>
            </w:r>
            <w:r w:rsidR="000D7C27">
              <w:rPr>
                <w:rFonts w:ascii="Arial" w:hAnsi="Arial" w:cs="Arial"/>
                <w:sz w:val="20"/>
                <w:szCs w:val="20"/>
              </w:rPr>
              <w:t>to the west.</w:t>
            </w:r>
            <w:r w:rsidRPr="005E401A">
              <w:rPr>
                <w:rFonts w:ascii="Arial" w:hAnsi="Arial" w:cs="Arial"/>
                <w:sz w:val="20"/>
                <w:szCs w:val="20"/>
              </w:rPr>
              <w:fldChar w:fldCharType="end"/>
            </w:r>
          </w:p>
        </w:tc>
      </w:tr>
      <w:tr w:rsidR="000B4A04" w14:paraId="134835E9" w14:textId="77777777" w:rsidTr="00FD765C">
        <w:tc>
          <w:tcPr>
            <w:tcW w:w="895" w:type="dxa"/>
            <w:shd w:val="clear" w:color="auto" w:fill="006993"/>
            <w:vAlign w:val="center"/>
          </w:tcPr>
          <w:p w14:paraId="12399792" w14:textId="0AC138A5" w:rsidR="000B4A04" w:rsidRDefault="000B4A04" w:rsidP="000B4A04">
            <w:pPr>
              <w:spacing w:after="120"/>
              <w:jc w:val="center"/>
              <w:rPr>
                <w:b/>
                <w:bCs/>
                <w:color w:val="FFFFFF" w:themeColor="background1"/>
              </w:rPr>
            </w:pPr>
            <w:r>
              <w:rPr>
                <w:b/>
                <w:bCs/>
                <w:color w:val="FFFFFF" w:themeColor="background1"/>
              </w:rPr>
              <w:t>9.</w:t>
            </w:r>
          </w:p>
        </w:tc>
        <w:tc>
          <w:tcPr>
            <w:tcW w:w="5225" w:type="dxa"/>
            <w:gridSpan w:val="6"/>
            <w:shd w:val="clear" w:color="auto" w:fill="E7E6E6" w:themeFill="background2"/>
            <w:vAlign w:val="center"/>
          </w:tcPr>
          <w:p w14:paraId="09898E8C" w14:textId="5A25453B"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etc.) </w:t>
            </w:r>
            <w:r w:rsidRPr="009E2F34">
              <w:rPr>
                <w:color w:val="006993"/>
                <w:sz w:val="20"/>
                <w:szCs w:val="21"/>
              </w:rPr>
              <w:t>(mills)</w:t>
            </w:r>
          </w:p>
        </w:tc>
        <w:tc>
          <w:tcPr>
            <w:tcW w:w="3950" w:type="dxa"/>
            <w:gridSpan w:val="6"/>
            <w:vAlign w:val="center"/>
          </w:tcPr>
          <w:p w14:paraId="5D4CD349" w14:textId="33BECC54" w:rsidR="00732F0E" w:rsidRDefault="000B4A04" w:rsidP="000B4A0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32F0E">
              <w:rPr>
                <w:rFonts w:ascii="Arial" w:hAnsi="Arial" w:cs="Arial"/>
                <w:sz w:val="20"/>
                <w:szCs w:val="20"/>
              </w:rPr>
              <w:t>Full Roll Forward</w:t>
            </w:r>
            <w:r w:rsidR="00FD765C">
              <w:rPr>
                <w:rFonts w:ascii="Arial" w:hAnsi="Arial" w:cs="Arial"/>
                <w:sz w:val="20"/>
                <w:szCs w:val="20"/>
              </w:rPr>
              <w:t xml:space="preserve">: </w:t>
            </w:r>
            <w:r w:rsidR="002F33C7">
              <w:rPr>
                <w:rFonts w:ascii="Arial" w:hAnsi="Arial" w:cs="Arial"/>
                <w:sz w:val="20"/>
                <w:szCs w:val="20"/>
              </w:rPr>
              <w:t>14</w:t>
            </w:r>
            <w:r w:rsidR="00732F0E">
              <w:rPr>
                <w:rFonts w:ascii="Arial" w:hAnsi="Arial" w:cs="Arial"/>
                <w:sz w:val="20"/>
                <w:szCs w:val="20"/>
              </w:rPr>
              <w:t>6.81</w:t>
            </w:r>
            <w:r w:rsidR="002F33C7">
              <w:rPr>
                <w:rFonts w:ascii="Arial" w:hAnsi="Arial" w:cs="Arial"/>
                <w:sz w:val="20"/>
                <w:szCs w:val="20"/>
              </w:rPr>
              <w:t xml:space="preserve"> </w:t>
            </w:r>
            <w:r w:rsidR="001B7F42">
              <w:rPr>
                <w:rFonts w:ascii="Arial" w:hAnsi="Arial" w:cs="Arial"/>
                <w:sz w:val="20"/>
                <w:szCs w:val="20"/>
              </w:rPr>
              <w:t>(</w:t>
            </w:r>
            <w:r w:rsidR="002F33C7">
              <w:rPr>
                <w:rFonts w:ascii="Arial" w:hAnsi="Arial" w:cs="Arial"/>
                <w:sz w:val="20"/>
                <w:szCs w:val="20"/>
              </w:rPr>
              <w:t>mills</w:t>
            </w:r>
            <w:r w:rsidR="001B7F42">
              <w:rPr>
                <w:rFonts w:ascii="Arial" w:hAnsi="Arial" w:cs="Arial"/>
                <w:sz w:val="20"/>
                <w:szCs w:val="20"/>
              </w:rPr>
              <w:t>)</w:t>
            </w:r>
          </w:p>
          <w:p w14:paraId="15B9C85C" w14:textId="206B4BDA" w:rsidR="000B4A04" w:rsidRDefault="00732F0E" w:rsidP="00FD765C">
            <w:pPr>
              <w:spacing w:after="120" w:line="240" w:lineRule="auto"/>
            </w:pPr>
            <w:r w:rsidRPr="00732F0E">
              <w:rPr>
                <w:rFonts w:ascii="Arial" w:hAnsi="Arial" w:cs="Arial"/>
                <w:sz w:val="20"/>
                <w:szCs w:val="20"/>
              </w:rPr>
              <w:t xml:space="preserve">No </w:t>
            </w:r>
            <w:r>
              <w:rPr>
                <w:rFonts w:ascii="Arial" w:hAnsi="Arial" w:cs="Arial"/>
                <w:sz w:val="20"/>
                <w:szCs w:val="20"/>
              </w:rPr>
              <w:t>R</w:t>
            </w:r>
            <w:r w:rsidRPr="00732F0E">
              <w:rPr>
                <w:rFonts w:ascii="Arial" w:hAnsi="Arial" w:cs="Arial"/>
                <w:sz w:val="20"/>
                <w:szCs w:val="20"/>
              </w:rPr>
              <w:t xml:space="preserve">oll </w:t>
            </w:r>
            <w:r>
              <w:rPr>
                <w:rFonts w:ascii="Arial" w:hAnsi="Arial" w:cs="Arial"/>
                <w:sz w:val="20"/>
                <w:szCs w:val="20"/>
              </w:rPr>
              <w:t>F</w:t>
            </w:r>
            <w:r w:rsidRPr="00732F0E">
              <w:rPr>
                <w:rFonts w:ascii="Arial" w:hAnsi="Arial" w:cs="Arial"/>
                <w:sz w:val="20"/>
                <w:szCs w:val="20"/>
              </w:rPr>
              <w:t>orward</w:t>
            </w:r>
            <w:r w:rsidR="00FD765C">
              <w:rPr>
                <w:rFonts w:ascii="Arial" w:hAnsi="Arial" w:cs="Arial"/>
                <w:sz w:val="20"/>
                <w:szCs w:val="20"/>
              </w:rPr>
              <w:t xml:space="preserve">: </w:t>
            </w:r>
            <w:r>
              <w:rPr>
                <w:rFonts w:ascii="Arial" w:hAnsi="Arial" w:cs="Arial"/>
                <w:sz w:val="20"/>
                <w:szCs w:val="20"/>
              </w:rPr>
              <w:t>117.45 (mills)</w:t>
            </w:r>
            <w:r w:rsidR="000B4A04" w:rsidRPr="005E401A">
              <w:rPr>
                <w:rFonts w:ascii="Arial" w:hAnsi="Arial" w:cs="Arial"/>
                <w:sz w:val="20"/>
                <w:szCs w:val="20"/>
              </w:rPr>
              <w:fldChar w:fldCharType="end"/>
            </w:r>
          </w:p>
        </w:tc>
      </w:tr>
      <w:tr w:rsidR="000B4A04" w14:paraId="3AC72941" w14:textId="77777777" w:rsidTr="0027770C">
        <w:tc>
          <w:tcPr>
            <w:tcW w:w="895" w:type="dxa"/>
            <w:shd w:val="clear" w:color="auto" w:fill="006993"/>
            <w:vAlign w:val="center"/>
          </w:tcPr>
          <w:p w14:paraId="407A6C80" w14:textId="75B0F849" w:rsidR="000B4A04" w:rsidRDefault="000B4A04" w:rsidP="000B4A04">
            <w:pPr>
              <w:spacing w:after="120"/>
              <w:jc w:val="center"/>
              <w:rPr>
                <w:b/>
                <w:bCs/>
                <w:color w:val="FFFFFF" w:themeColor="background1"/>
              </w:rPr>
            </w:pPr>
            <w:r>
              <w:rPr>
                <w:b/>
                <w:bCs/>
                <w:color w:val="FFFFFF" w:themeColor="background1"/>
              </w:rPr>
              <w:t>10.</w:t>
            </w:r>
          </w:p>
        </w:tc>
        <w:tc>
          <w:tcPr>
            <w:tcW w:w="6881" w:type="dxa"/>
            <w:gridSpan w:val="9"/>
            <w:shd w:val="clear" w:color="auto" w:fill="E7E6E6" w:themeFill="background2"/>
            <w:vAlign w:val="center"/>
          </w:tcPr>
          <w:p w14:paraId="33A13488" w14:textId="44084D26" w:rsidR="000B4A04" w:rsidRPr="009E2F34" w:rsidRDefault="000B4A04" w:rsidP="000B4A04">
            <w:pPr>
              <w:spacing w:after="120" w:line="240" w:lineRule="auto"/>
              <w:rPr>
                <w:b/>
                <w:bCs/>
                <w:color w:val="006993"/>
                <w:sz w:val="20"/>
                <w:szCs w:val="21"/>
              </w:rPr>
            </w:pPr>
            <w:r w:rsidRPr="009E2F34">
              <w:rPr>
                <w:b/>
                <w:bCs/>
                <w:color w:val="006993"/>
                <w:sz w:val="20"/>
                <w:szCs w:val="21"/>
              </w:rPr>
              <w:t xml:space="preserve">What is the current assessed valuation of the whole site? </w:t>
            </w:r>
            <w:r>
              <w:rPr>
                <w:b/>
                <w:bCs/>
                <w:color w:val="006993"/>
                <w:sz w:val="20"/>
                <w:szCs w:val="21"/>
              </w:rPr>
              <w:br/>
            </w:r>
            <w:r w:rsidRPr="009E2F34">
              <w:rPr>
                <w:color w:val="006993"/>
                <w:sz w:val="20"/>
                <w:szCs w:val="21"/>
              </w:rPr>
              <w:t>(Total assessed value in $$)</w:t>
            </w:r>
          </w:p>
        </w:tc>
        <w:tc>
          <w:tcPr>
            <w:tcW w:w="2294" w:type="dxa"/>
            <w:gridSpan w:val="3"/>
            <w:vAlign w:val="center"/>
          </w:tcPr>
          <w:p w14:paraId="4A690A91" w14:textId="3501235B" w:rsidR="000B4A04" w:rsidRDefault="000B4A04" w:rsidP="000B4A0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33C7">
              <w:rPr>
                <w:rFonts w:ascii="Arial" w:hAnsi="Arial" w:cs="Arial"/>
                <w:sz w:val="20"/>
                <w:szCs w:val="20"/>
              </w:rPr>
              <w:t>$2,015,500.00</w:t>
            </w:r>
            <w:r w:rsidRPr="005E401A">
              <w:rPr>
                <w:rFonts w:ascii="Arial" w:hAnsi="Arial" w:cs="Arial"/>
                <w:sz w:val="20"/>
                <w:szCs w:val="20"/>
              </w:rPr>
              <w:fldChar w:fldCharType="end"/>
            </w:r>
          </w:p>
        </w:tc>
      </w:tr>
    </w:tbl>
    <w:tbl>
      <w:tblPr>
        <w:tblStyle w:val="TableGrid"/>
        <w:tblpPr w:leftFromText="180" w:rightFromText="180" w:vertAnchor="text" w:horzAnchor="margin" w:tblpY="16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90"/>
        <w:gridCol w:w="2617"/>
        <w:gridCol w:w="2153"/>
        <w:gridCol w:w="715"/>
      </w:tblGrid>
      <w:tr w:rsidR="0027770C" w14:paraId="5F58C3B2" w14:textId="77777777" w:rsidTr="00FD765C">
        <w:tc>
          <w:tcPr>
            <w:tcW w:w="895" w:type="dxa"/>
            <w:vMerge w:val="restart"/>
            <w:shd w:val="clear" w:color="auto" w:fill="006993"/>
            <w:vAlign w:val="center"/>
          </w:tcPr>
          <w:p w14:paraId="67B7360D" w14:textId="77777777" w:rsidR="0027770C" w:rsidRDefault="0027770C" w:rsidP="0027770C">
            <w:pPr>
              <w:spacing w:after="120"/>
              <w:jc w:val="center"/>
              <w:rPr>
                <w:b/>
                <w:bCs/>
                <w:color w:val="FFFFFF" w:themeColor="background1"/>
              </w:rPr>
            </w:pPr>
            <w:r>
              <w:rPr>
                <w:b/>
                <w:bCs/>
                <w:color w:val="FFFFFF" w:themeColor="background1"/>
              </w:rPr>
              <w:t>11.</w:t>
            </w:r>
          </w:p>
        </w:tc>
        <w:tc>
          <w:tcPr>
            <w:tcW w:w="8460" w:type="dxa"/>
            <w:gridSpan w:val="3"/>
            <w:shd w:val="clear" w:color="auto" w:fill="E7E6E6" w:themeFill="background2"/>
            <w:vAlign w:val="center"/>
          </w:tcPr>
          <w:p w14:paraId="7AA18922" w14:textId="77777777" w:rsidR="0027770C" w:rsidRPr="009E2F34" w:rsidRDefault="0027770C" w:rsidP="0027770C">
            <w:pPr>
              <w:spacing w:after="120" w:line="240" w:lineRule="auto"/>
              <w:rPr>
                <w:b/>
                <w:bCs/>
                <w:color w:val="006993"/>
                <w:sz w:val="20"/>
                <w:szCs w:val="21"/>
              </w:rPr>
            </w:pPr>
            <w:r w:rsidRPr="009E2F34">
              <w:rPr>
                <w:b/>
                <w:bCs/>
                <w:color w:val="006993"/>
                <w:sz w:val="20"/>
                <w:szCs w:val="21"/>
              </w:rPr>
              <w:t xml:space="preserve">Has a copy of the latest assessment been provided with this application? </w:t>
            </w:r>
            <w:r w:rsidRPr="009E2F34">
              <w:rPr>
                <w:color w:val="006993"/>
                <w:sz w:val="20"/>
                <w:szCs w:val="21"/>
              </w:rPr>
              <w:t>(YES/NO)</w:t>
            </w:r>
          </w:p>
        </w:tc>
        <w:tc>
          <w:tcPr>
            <w:tcW w:w="715" w:type="dxa"/>
            <w:vAlign w:val="center"/>
          </w:tcPr>
          <w:p w14:paraId="2216CA39" w14:textId="16048764" w:rsidR="0027770C" w:rsidRDefault="0027770C" w:rsidP="0027770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2178">
              <w:rPr>
                <w:rFonts w:ascii="Arial" w:hAnsi="Arial" w:cs="Arial"/>
                <w:sz w:val="20"/>
                <w:szCs w:val="20"/>
              </w:rPr>
              <w:t>Y</w:t>
            </w:r>
            <w:r w:rsidR="002F33C7">
              <w:rPr>
                <w:rFonts w:ascii="Arial" w:hAnsi="Arial" w:cs="Arial"/>
                <w:sz w:val="20"/>
                <w:szCs w:val="20"/>
              </w:rPr>
              <w:t>es</w:t>
            </w:r>
            <w:r w:rsidRPr="005E401A">
              <w:rPr>
                <w:rFonts w:ascii="Arial" w:hAnsi="Arial" w:cs="Arial"/>
                <w:sz w:val="20"/>
                <w:szCs w:val="20"/>
              </w:rPr>
              <w:fldChar w:fldCharType="end"/>
            </w:r>
          </w:p>
        </w:tc>
      </w:tr>
      <w:tr w:rsidR="0027770C" w14:paraId="6B53A2D7" w14:textId="77777777" w:rsidTr="00FD765C">
        <w:tc>
          <w:tcPr>
            <w:tcW w:w="895" w:type="dxa"/>
            <w:vMerge/>
            <w:shd w:val="clear" w:color="auto" w:fill="006993"/>
            <w:vAlign w:val="center"/>
          </w:tcPr>
          <w:p w14:paraId="6B587F71" w14:textId="77777777" w:rsidR="0027770C" w:rsidRDefault="0027770C" w:rsidP="0027770C">
            <w:pPr>
              <w:spacing w:after="120"/>
              <w:jc w:val="center"/>
              <w:rPr>
                <w:b/>
                <w:bCs/>
                <w:color w:val="FFFFFF" w:themeColor="background1"/>
              </w:rPr>
            </w:pPr>
          </w:p>
        </w:tc>
        <w:tc>
          <w:tcPr>
            <w:tcW w:w="3690" w:type="dxa"/>
            <w:shd w:val="clear" w:color="auto" w:fill="E7E6E6" w:themeFill="background2"/>
            <w:vAlign w:val="center"/>
          </w:tcPr>
          <w:p w14:paraId="3D1E14F3" w14:textId="77777777" w:rsidR="0027770C" w:rsidRPr="009E2F34" w:rsidRDefault="0027770C" w:rsidP="0027770C">
            <w:pPr>
              <w:spacing w:after="120" w:line="240" w:lineRule="auto"/>
              <w:rPr>
                <w:color w:val="006993"/>
                <w:sz w:val="20"/>
                <w:szCs w:val="21"/>
              </w:rPr>
            </w:pPr>
            <w:r w:rsidRPr="009E2F34">
              <w:rPr>
                <w:color w:val="006993"/>
                <w:sz w:val="20"/>
                <w:szCs w:val="21"/>
              </w:rPr>
              <w:t>If YES, include Exhibit# and title of document.</w:t>
            </w:r>
          </w:p>
        </w:tc>
        <w:tc>
          <w:tcPr>
            <w:tcW w:w="5485" w:type="dxa"/>
            <w:gridSpan w:val="3"/>
            <w:vAlign w:val="center"/>
          </w:tcPr>
          <w:p w14:paraId="461694B4" w14:textId="197FA61B"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F33C7">
              <w:rPr>
                <w:rFonts w:ascii="Arial" w:hAnsi="Arial" w:cs="Arial"/>
                <w:sz w:val="20"/>
                <w:szCs w:val="20"/>
              </w:rPr>
              <w:t>Exhibit I. CSX Almonaster Site 202</w:t>
            </w:r>
            <w:r w:rsidR="0053591F">
              <w:rPr>
                <w:rFonts w:ascii="Arial" w:hAnsi="Arial" w:cs="Arial"/>
                <w:sz w:val="20"/>
                <w:szCs w:val="20"/>
              </w:rPr>
              <w:t>4</w:t>
            </w:r>
            <w:r w:rsidR="002F33C7">
              <w:rPr>
                <w:rFonts w:ascii="Arial" w:hAnsi="Arial" w:cs="Arial"/>
                <w:sz w:val="20"/>
                <w:szCs w:val="20"/>
              </w:rPr>
              <w:t xml:space="preserve"> Tax Assessment</w:t>
            </w:r>
            <w:r w:rsidRPr="005E401A">
              <w:rPr>
                <w:rFonts w:ascii="Arial" w:hAnsi="Arial" w:cs="Arial"/>
                <w:sz w:val="20"/>
                <w:szCs w:val="20"/>
              </w:rPr>
              <w:fldChar w:fldCharType="end"/>
            </w:r>
          </w:p>
        </w:tc>
      </w:tr>
      <w:tr w:rsidR="0027770C" w14:paraId="25CDB70E" w14:textId="77777777" w:rsidTr="0027770C">
        <w:tc>
          <w:tcPr>
            <w:tcW w:w="10070" w:type="dxa"/>
            <w:gridSpan w:val="5"/>
            <w:shd w:val="clear" w:color="auto" w:fill="B0E1F4"/>
            <w:vAlign w:val="center"/>
          </w:tcPr>
          <w:p w14:paraId="029B1010" w14:textId="77777777" w:rsidR="0027770C" w:rsidRPr="00B4008B" w:rsidRDefault="0027770C" w:rsidP="0027770C">
            <w:pPr>
              <w:spacing w:after="120" w:line="240" w:lineRule="auto"/>
              <w:rPr>
                <w:bCs/>
                <w:color w:val="006993"/>
                <w:sz w:val="21"/>
                <w:szCs w:val="22"/>
              </w:rPr>
            </w:pPr>
            <w:r w:rsidRPr="00B4008B">
              <w:rPr>
                <w:b/>
                <w:i/>
                <w:color w:val="006993"/>
              </w:rPr>
              <w:t xml:space="preserve">SPECIAL ECONOMIC ZONES </w:t>
            </w:r>
            <w:r w:rsidRPr="00B4008B">
              <w:rPr>
                <w:bCs/>
                <w:i/>
                <w:color w:val="006993"/>
                <w:sz w:val="21"/>
                <w:szCs w:val="22"/>
              </w:rPr>
              <w:t xml:space="preserve">– </w:t>
            </w:r>
            <w:r w:rsidRPr="00B4008B">
              <w:rPr>
                <w:bCs/>
                <w:color w:val="006993"/>
                <w:sz w:val="21"/>
                <w:szCs w:val="22"/>
              </w:rPr>
              <w:t>Confirm eligibility for Foreign Trade Zones, Opportunity Zones, New Market Tax Credits, Quality Jobs Parishes, and Enterprise Zones</w:t>
            </w:r>
          </w:p>
          <w:p w14:paraId="11C3F654" w14:textId="77777777" w:rsidR="0027770C" w:rsidRPr="00B4008B" w:rsidRDefault="0027770C" w:rsidP="0027770C">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27770C" w14:paraId="335EEE7C" w14:textId="77777777" w:rsidTr="0027770C">
        <w:tc>
          <w:tcPr>
            <w:tcW w:w="895" w:type="dxa"/>
            <w:shd w:val="clear" w:color="auto" w:fill="006993"/>
            <w:vAlign w:val="center"/>
          </w:tcPr>
          <w:p w14:paraId="5FF469F4" w14:textId="77777777" w:rsidR="0027770C" w:rsidRDefault="0027770C" w:rsidP="0027770C">
            <w:pPr>
              <w:spacing w:after="120"/>
              <w:jc w:val="center"/>
              <w:rPr>
                <w:b/>
                <w:bCs/>
                <w:color w:val="FFFFFF" w:themeColor="background1"/>
              </w:rPr>
            </w:pPr>
            <w:r>
              <w:rPr>
                <w:b/>
                <w:bCs/>
                <w:color w:val="FFFFFF" w:themeColor="background1"/>
              </w:rPr>
              <w:t>12.</w:t>
            </w:r>
          </w:p>
        </w:tc>
        <w:tc>
          <w:tcPr>
            <w:tcW w:w="6307" w:type="dxa"/>
            <w:gridSpan w:val="2"/>
            <w:shd w:val="clear" w:color="auto" w:fill="E7E6E6" w:themeFill="background2"/>
            <w:vAlign w:val="center"/>
          </w:tcPr>
          <w:p w14:paraId="3E9195A0"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2868" w:type="dxa"/>
            <w:gridSpan w:val="2"/>
            <w:vAlign w:val="center"/>
          </w:tcPr>
          <w:p w14:paraId="7225E8BF" w14:textId="57191F7A"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47CFE">
              <w:rPr>
                <w:rFonts w:ascii="Arial" w:hAnsi="Arial" w:cs="Arial"/>
                <w:sz w:val="20"/>
                <w:szCs w:val="20"/>
              </w:rPr>
              <w:t>Yes</w:t>
            </w:r>
            <w:r w:rsidRPr="005E401A">
              <w:rPr>
                <w:rFonts w:ascii="Arial" w:hAnsi="Arial" w:cs="Arial"/>
                <w:sz w:val="20"/>
                <w:szCs w:val="20"/>
              </w:rPr>
              <w:fldChar w:fldCharType="end"/>
            </w:r>
          </w:p>
        </w:tc>
      </w:tr>
      <w:tr w:rsidR="0027770C" w14:paraId="0B76D821" w14:textId="77777777" w:rsidTr="0027770C">
        <w:tc>
          <w:tcPr>
            <w:tcW w:w="895" w:type="dxa"/>
            <w:shd w:val="clear" w:color="auto" w:fill="006993"/>
            <w:vAlign w:val="center"/>
          </w:tcPr>
          <w:p w14:paraId="5BEFD1B4" w14:textId="77777777" w:rsidR="0027770C" w:rsidRDefault="0027770C" w:rsidP="0027770C">
            <w:pPr>
              <w:spacing w:after="120"/>
              <w:jc w:val="center"/>
              <w:rPr>
                <w:b/>
                <w:bCs/>
                <w:color w:val="FFFFFF" w:themeColor="background1"/>
              </w:rPr>
            </w:pPr>
            <w:r>
              <w:rPr>
                <w:b/>
                <w:bCs/>
                <w:color w:val="FFFFFF" w:themeColor="background1"/>
              </w:rPr>
              <w:t>13.</w:t>
            </w:r>
          </w:p>
        </w:tc>
        <w:tc>
          <w:tcPr>
            <w:tcW w:w="6307" w:type="dxa"/>
            <w:gridSpan w:val="2"/>
            <w:shd w:val="clear" w:color="auto" w:fill="E7E6E6" w:themeFill="background2"/>
            <w:vAlign w:val="center"/>
          </w:tcPr>
          <w:p w14:paraId="1A4CCB3F"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Louisiana Opportunity Zone? </w:t>
            </w:r>
            <w:r w:rsidRPr="00B4008B">
              <w:rPr>
                <w:color w:val="006993"/>
                <w:sz w:val="20"/>
                <w:szCs w:val="21"/>
              </w:rPr>
              <w:t>(YES/NO)</w:t>
            </w:r>
          </w:p>
        </w:tc>
        <w:tc>
          <w:tcPr>
            <w:tcW w:w="2868" w:type="dxa"/>
            <w:gridSpan w:val="2"/>
            <w:vAlign w:val="center"/>
          </w:tcPr>
          <w:p w14:paraId="0F1DF619" w14:textId="0799AE17"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2178">
              <w:rPr>
                <w:rFonts w:ascii="Arial" w:hAnsi="Arial" w:cs="Arial"/>
                <w:sz w:val="20"/>
                <w:szCs w:val="20"/>
              </w:rPr>
              <w:t>Y</w:t>
            </w:r>
            <w:r w:rsidR="00A94EBA">
              <w:rPr>
                <w:rFonts w:ascii="Arial" w:hAnsi="Arial" w:cs="Arial"/>
                <w:sz w:val="20"/>
                <w:szCs w:val="20"/>
              </w:rPr>
              <w:t>es</w:t>
            </w:r>
            <w:r w:rsidRPr="005E401A">
              <w:rPr>
                <w:rFonts w:ascii="Arial" w:hAnsi="Arial" w:cs="Arial"/>
                <w:sz w:val="20"/>
                <w:szCs w:val="20"/>
              </w:rPr>
              <w:fldChar w:fldCharType="end"/>
            </w:r>
          </w:p>
        </w:tc>
      </w:tr>
      <w:tr w:rsidR="0027770C" w14:paraId="291314CA" w14:textId="77777777" w:rsidTr="0027770C">
        <w:tc>
          <w:tcPr>
            <w:tcW w:w="895" w:type="dxa"/>
            <w:shd w:val="clear" w:color="auto" w:fill="006993"/>
            <w:vAlign w:val="center"/>
          </w:tcPr>
          <w:p w14:paraId="694E228F" w14:textId="77777777" w:rsidR="0027770C" w:rsidRDefault="0027770C" w:rsidP="0027770C">
            <w:pPr>
              <w:spacing w:after="120"/>
              <w:jc w:val="center"/>
              <w:rPr>
                <w:b/>
                <w:bCs/>
                <w:color w:val="FFFFFF" w:themeColor="background1"/>
              </w:rPr>
            </w:pPr>
            <w:r>
              <w:rPr>
                <w:b/>
                <w:bCs/>
                <w:color w:val="FFFFFF" w:themeColor="background1"/>
              </w:rPr>
              <w:t>14.</w:t>
            </w:r>
          </w:p>
        </w:tc>
        <w:tc>
          <w:tcPr>
            <w:tcW w:w="6307" w:type="dxa"/>
            <w:gridSpan w:val="2"/>
            <w:shd w:val="clear" w:color="auto" w:fill="E7E6E6" w:themeFill="background2"/>
            <w:vAlign w:val="center"/>
          </w:tcPr>
          <w:p w14:paraId="7590A71B"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2868" w:type="dxa"/>
            <w:gridSpan w:val="2"/>
            <w:vAlign w:val="center"/>
          </w:tcPr>
          <w:p w14:paraId="4967AADF" w14:textId="14712E83"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2178">
              <w:rPr>
                <w:rFonts w:ascii="Arial" w:hAnsi="Arial" w:cs="Arial"/>
                <w:sz w:val="20"/>
                <w:szCs w:val="20"/>
              </w:rPr>
              <w:t>Y</w:t>
            </w:r>
            <w:r w:rsidR="00A94EBA">
              <w:rPr>
                <w:rFonts w:ascii="Arial" w:hAnsi="Arial" w:cs="Arial"/>
                <w:sz w:val="20"/>
                <w:szCs w:val="20"/>
              </w:rPr>
              <w:t>es</w:t>
            </w:r>
            <w:r w:rsidRPr="005E401A">
              <w:rPr>
                <w:rFonts w:ascii="Arial" w:hAnsi="Arial" w:cs="Arial"/>
                <w:sz w:val="20"/>
                <w:szCs w:val="20"/>
              </w:rPr>
              <w:fldChar w:fldCharType="end"/>
            </w:r>
          </w:p>
        </w:tc>
      </w:tr>
      <w:tr w:rsidR="0027770C" w14:paraId="59BB174E" w14:textId="77777777" w:rsidTr="0027770C">
        <w:tc>
          <w:tcPr>
            <w:tcW w:w="895" w:type="dxa"/>
            <w:shd w:val="clear" w:color="auto" w:fill="006993"/>
            <w:vAlign w:val="center"/>
          </w:tcPr>
          <w:p w14:paraId="5C1152D0" w14:textId="77777777" w:rsidR="0027770C" w:rsidRDefault="0027770C" w:rsidP="0027770C">
            <w:pPr>
              <w:spacing w:after="120"/>
              <w:jc w:val="center"/>
              <w:rPr>
                <w:b/>
                <w:bCs/>
                <w:color w:val="FFFFFF" w:themeColor="background1"/>
              </w:rPr>
            </w:pPr>
            <w:r>
              <w:rPr>
                <w:b/>
                <w:bCs/>
                <w:color w:val="FFFFFF" w:themeColor="background1"/>
              </w:rPr>
              <w:t>15.</w:t>
            </w:r>
          </w:p>
        </w:tc>
        <w:tc>
          <w:tcPr>
            <w:tcW w:w="6307" w:type="dxa"/>
            <w:gridSpan w:val="2"/>
            <w:shd w:val="clear" w:color="auto" w:fill="E7E6E6" w:themeFill="background2"/>
            <w:vAlign w:val="center"/>
          </w:tcPr>
          <w:p w14:paraId="1FA2CFB4"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one of the designated Quality Jobs Parishes? </w:t>
            </w:r>
            <w:r w:rsidRPr="00B4008B">
              <w:rPr>
                <w:color w:val="006993"/>
                <w:sz w:val="20"/>
                <w:szCs w:val="21"/>
              </w:rPr>
              <w:t>(YES/NO)</w:t>
            </w:r>
          </w:p>
        </w:tc>
        <w:tc>
          <w:tcPr>
            <w:tcW w:w="2868" w:type="dxa"/>
            <w:gridSpan w:val="2"/>
            <w:vAlign w:val="center"/>
          </w:tcPr>
          <w:p w14:paraId="4406F393" w14:textId="54DE94D6"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B0BFF">
              <w:rPr>
                <w:rFonts w:ascii="Arial" w:hAnsi="Arial" w:cs="Arial"/>
                <w:sz w:val="20"/>
                <w:szCs w:val="20"/>
              </w:rPr>
              <w:t>No</w:t>
            </w:r>
            <w:r w:rsidRPr="005E401A">
              <w:rPr>
                <w:rFonts w:ascii="Arial" w:hAnsi="Arial" w:cs="Arial"/>
                <w:sz w:val="20"/>
                <w:szCs w:val="20"/>
              </w:rPr>
              <w:fldChar w:fldCharType="end"/>
            </w:r>
          </w:p>
        </w:tc>
      </w:tr>
      <w:tr w:rsidR="0027770C" w14:paraId="4C15D9CB" w14:textId="77777777" w:rsidTr="0027770C">
        <w:tc>
          <w:tcPr>
            <w:tcW w:w="895" w:type="dxa"/>
            <w:shd w:val="clear" w:color="auto" w:fill="006993"/>
            <w:vAlign w:val="center"/>
          </w:tcPr>
          <w:p w14:paraId="797A016B" w14:textId="77777777" w:rsidR="0027770C" w:rsidRDefault="0027770C" w:rsidP="0027770C">
            <w:pPr>
              <w:spacing w:after="120"/>
              <w:jc w:val="center"/>
              <w:rPr>
                <w:b/>
                <w:bCs/>
                <w:color w:val="FFFFFF" w:themeColor="background1"/>
              </w:rPr>
            </w:pPr>
            <w:r>
              <w:rPr>
                <w:b/>
                <w:bCs/>
                <w:color w:val="FFFFFF" w:themeColor="background1"/>
              </w:rPr>
              <w:t>16.</w:t>
            </w:r>
          </w:p>
        </w:tc>
        <w:tc>
          <w:tcPr>
            <w:tcW w:w="6307" w:type="dxa"/>
            <w:gridSpan w:val="2"/>
            <w:shd w:val="clear" w:color="auto" w:fill="E7E6E6" w:themeFill="background2"/>
            <w:vAlign w:val="center"/>
          </w:tcPr>
          <w:p w14:paraId="58957043" w14:textId="77777777" w:rsidR="0027770C" w:rsidRPr="00B4008B" w:rsidRDefault="0027770C" w:rsidP="0027770C">
            <w:pPr>
              <w:spacing w:after="120" w:line="240" w:lineRule="auto"/>
              <w:rPr>
                <w:b/>
                <w:bCs/>
                <w:color w:val="006993"/>
                <w:sz w:val="20"/>
                <w:szCs w:val="21"/>
              </w:rPr>
            </w:pPr>
            <w:r w:rsidRPr="00B4008B">
              <w:rPr>
                <w:b/>
                <w:bCs/>
                <w:color w:val="006993"/>
                <w:sz w:val="20"/>
                <w:szCs w:val="21"/>
              </w:rPr>
              <w:t xml:space="preserve">Is the site located within an Enterprise Zone? </w:t>
            </w:r>
            <w:r w:rsidRPr="00B4008B">
              <w:rPr>
                <w:color w:val="006993"/>
                <w:sz w:val="20"/>
                <w:szCs w:val="21"/>
              </w:rPr>
              <w:t>(YES/NO)</w:t>
            </w:r>
          </w:p>
        </w:tc>
        <w:tc>
          <w:tcPr>
            <w:tcW w:w="2868" w:type="dxa"/>
            <w:gridSpan w:val="2"/>
            <w:vAlign w:val="center"/>
          </w:tcPr>
          <w:p w14:paraId="7800A70F" w14:textId="34A86DFA" w:rsidR="0027770C" w:rsidRPr="009E2F34" w:rsidRDefault="0027770C" w:rsidP="0027770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2178">
              <w:rPr>
                <w:rFonts w:ascii="Arial" w:hAnsi="Arial" w:cs="Arial"/>
                <w:sz w:val="20"/>
                <w:szCs w:val="20"/>
              </w:rPr>
              <w:t>Y</w:t>
            </w:r>
            <w:r w:rsidR="00081A22">
              <w:rPr>
                <w:rFonts w:ascii="Arial" w:hAnsi="Arial" w:cs="Arial"/>
                <w:sz w:val="20"/>
                <w:szCs w:val="20"/>
              </w:rPr>
              <w:t>es</w:t>
            </w:r>
            <w:r w:rsidRPr="005E401A">
              <w:rPr>
                <w:rFonts w:ascii="Arial" w:hAnsi="Arial" w:cs="Arial"/>
                <w:sz w:val="20"/>
                <w:szCs w:val="20"/>
              </w:rPr>
              <w:fldChar w:fldCharType="end"/>
            </w:r>
          </w:p>
        </w:tc>
      </w:tr>
    </w:tbl>
    <w:p w14:paraId="6A73BB4D" w14:textId="7D511796" w:rsidR="00B4008B" w:rsidRDefault="009E2F34" w:rsidP="0027770C">
      <w:r>
        <w:br w:type="page"/>
      </w:r>
    </w:p>
    <w:p w14:paraId="54FDB959" w14:textId="30C94396" w:rsidR="005A7EAC" w:rsidRDefault="00B4008B" w:rsidP="00B4008B">
      <w:pPr>
        <w:pStyle w:val="Heading2"/>
      </w:pPr>
      <w:bookmarkStart w:id="35" w:name="_Toc23328882"/>
      <w:r>
        <w:lastRenderedPageBreak/>
        <w:t>D. Existing Structures On-Site</w:t>
      </w:r>
      <w:bookmarkEnd w:id="3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81"/>
        <w:gridCol w:w="2084"/>
        <w:gridCol w:w="1972"/>
        <w:gridCol w:w="2078"/>
        <w:gridCol w:w="630"/>
        <w:gridCol w:w="900"/>
        <w:gridCol w:w="540"/>
        <w:gridCol w:w="985"/>
      </w:tblGrid>
      <w:tr w:rsidR="00B4008B" w:rsidRPr="002C7E12" w14:paraId="1B08C41A" w14:textId="77777777" w:rsidTr="00AE4A0F">
        <w:trPr>
          <w:trHeight w:val="68"/>
        </w:trPr>
        <w:tc>
          <w:tcPr>
            <w:tcW w:w="881"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084"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1972" w:type="dxa"/>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2078" w:type="dxa"/>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1530" w:type="dxa"/>
            <w:gridSpan w:val="2"/>
            <w:shd w:val="clear" w:color="auto" w:fill="E7E6E6" w:themeFill="background2"/>
            <w:vAlign w:val="center"/>
          </w:tcPr>
          <w:p w14:paraId="7790144E" w14:textId="77777777" w:rsidR="00B4008B" w:rsidRPr="002C7E12" w:rsidRDefault="00B4008B" w:rsidP="00B13A4D">
            <w:pPr>
              <w:spacing w:after="120" w:line="240" w:lineRule="auto"/>
              <w:rPr>
                <w:b/>
                <w:bCs/>
                <w:color w:val="006993"/>
                <w:sz w:val="20"/>
                <w:szCs w:val="21"/>
              </w:rPr>
            </w:pPr>
            <w:r>
              <w:rPr>
                <w:b/>
                <w:bCs/>
                <w:color w:val="006993"/>
                <w:sz w:val="20"/>
                <w:szCs w:val="21"/>
              </w:rPr>
              <w:t>Latest Use</w:t>
            </w:r>
          </w:p>
        </w:tc>
        <w:tc>
          <w:tcPr>
            <w:tcW w:w="1525" w:type="dxa"/>
            <w:gridSpan w:val="2"/>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AE4A0F">
        <w:trPr>
          <w:trHeight w:val="66"/>
        </w:trPr>
        <w:tc>
          <w:tcPr>
            <w:tcW w:w="881"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084" w:type="dxa"/>
            <w:shd w:val="clear" w:color="auto" w:fill="FFFFFF" w:themeFill="background1"/>
            <w:vAlign w:val="center"/>
          </w:tcPr>
          <w:p w14:paraId="59BB7919" w14:textId="1DC05C2C"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E22DA">
              <w:rPr>
                <w:rFonts w:ascii="Arial" w:hAnsi="Arial" w:cs="Arial"/>
                <w:sz w:val="20"/>
                <w:szCs w:val="20"/>
              </w:rPr>
              <w:t>Lift Station</w:t>
            </w:r>
            <w:r w:rsidRPr="005E401A">
              <w:rPr>
                <w:rFonts w:ascii="Arial" w:hAnsi="Arial" w:cs="Arial"/>
                <w:sz w:val="20"/>
                <w:szCs w:val="20"/>
              </w:rPr>
              <w:fldChar w:fldCharType="end"/>
            </w:r>
          </w:p>
        </w:tc>
        <w:tc>
          <w:tcPr>
            <w:tcW w:w="1972" w:type="dxa"/>
            <w:shd w:val="clear" w:color="auto" w:fill="FFFFFF" w:themeFill="background1"/>
            <w:vAlign w:val="center"/>
          </w:tcPr>
          <w:p w14:paraId="082195A4" w14:textId="6098BC58"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E22DA">
              <w:rPr>
                <w:rFonts w:ascii="Arial" w:hAnsi="Arial" w:cs="Arial"/>
                <w:sz w:val="20"/>
                <w:szCs w:val="20"/>
              </w:rPr>
              <w:t>7</w:t>
            </w:r>
            <w:r w:rsidR="00AE4A0F">
              <w:rPr>
                <w:rFonts w:ascii="Arial" w:hAnsi="Arial" w:cs="Arial"/>
                <w:sz w:val="20"/>
                <w:szCs w:val="20"/>
              </w:rPr>
              <w:t>50</w:t>
            </w:r>
            <w:r w:rsidR="00513464">
              <w:rPr>
                <w:rFonts w:ascii="Arial" w:hAnsi="Arial" w:cs="Arial"/>
                <w:sz w:val="20"/>
                <w:szCs w:val="20"/>
              </w:rPr>
              <w:t xml:space="preserve"> (square feet)</w:t>
            </w:r>
            <w:r w:rsidRPr="005E401A">
              <w:rPr>
                <w:rFonts w:ascii="Arial" w:hAnsi="Arial" w:cs="Arial"/>
                <w:sz w:val="20"/>
                <w:szCs w:val="20"/>
              </w:rPr>
              <w:fldChar w:fldCharType="end"/>
            </w:r>
          </w:p>
        </w:tc>
        <w:tc>
          <w:tcPr>
            <w:tcW w:w="2078" w:type="dxa"/>
            <w:shd w:val="clear" w:color="auto" w:fill="FFFFFF" w:themeFill="background1"/>
            <w:vAlign w:val="center"/>
          </w:tcPr>
          <w:p w14:paraId="0E76FA59" w14:textId="77777777" w:rsidR="001722C6" w:rsidRDefault="003765DE" w:rsidP="00B4008B">
            <w:pPr>
              <w:spacing w:after="120" w:line="240" w:lineRule="auto"/>
              <w:jc w:val="center"/>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2C6">
              <w:rPr>
                <w:rFonts w:ascii="Arial" w:hAnsi="Arial" w:cs="Arial"/>
                <w:sz w:val="20"/>
                <w:szCs w:val="20"/>
              </w:rPr>
              <w:t>Predates</w:t>
            </w:r>
          </w:p>
          <w:p w14:paraId="0B767B17" w14:textId="3E81DBCE" w:rsidR="00B4008B" w:rsidRDefault="001722C6" w:rsidP="00B4008B">
            <w:pPr>
              <w:spacing w:after="120" w:line="240" w:lineRule="auto"/>
              <w:jc w:val="center"/>
            </w:pPr>
            <w:r>
              <w:rPr>
                <w:rFonts w:ascii="Arial" w:hAnsi="Arial" w:cs="Arial"/>
                <w:sz w:val="20"/>
                <w:szCs w:val="20"/>
              </w:rPr>
              <w:t>1998</w:t>
            </w:r>
            <w:r w:rsidR="003765DE" w:rsidRPr="005E401A">
              <w:rPr>
                <w:rFonts w:ascii="Arial" w:hAnsi="Arial" w:cs="Arial"/>
                <w:sz w:val="20"/>
                <w:szCs w:val="20"/>
              </w:rPr>
              <w:fldChar w:fldCharType="end"/>
            </w:r>
          </w:p>
        </w:tc>
        <w:tc>
          <w:tcPr>
            <w:tcW w:w="1530" w:type="dxa"/>
            <w:gridSpan w:val="2"/>
            <w:shd w:val="clear" w:color="auto" w:fill="FFFFFF" w:themeFill="background1"/>
            <w:vAlign w:val="center"/>
          </w:tcPr>
          <w:p w14:paraId="6A89DBD5" w14:textId="33EC74DE"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E22DA">
              <w:rPr>
                <w:rFonts w:ascii="Arial" w:hAnsi="Arial" w:cs="Arial"/>
                <w:sz w:val="20"/>
                <w:szCs w:val="20"/>
              </w:rPr>
              <w:t>Sewerage Lift Station</w:t>
            </w:r>
            <w:r w:rsidRPr="005E401A">
              <w:rPr>
                <w:rFonts w:ascii="Arial" w:hAnsi="Arial" w:cs="Arial"/>
                <w:sz w:val="20"/>
                <w:szCs w:val="20"/>
              </w:rPr>
              <w:fldChar w:fldCharType="end"/>
            </w:r>
          </w:p>
        </w:tc>
        <w:tc>
          <w:tcPr>
            <w:tcW w:w="1525" w:type="dxa"/>
            <w:gridSpan w:val="2"/>
            <w:shd w:val="clear" w:color="auto" w:fill="FFFFFF" w:themeFill="background1"/>
            <w:vAlign w:val="center"/>
          </w:tcPr>
          <w:p w14:paraId="5B5CD1E8" w14:textId="2281C1DE"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E22DA">
              <w:rPr>
                <w:rFonts w:ascii="Arial" w:hAnsi="Arial" w:cs="Arial"/>
                <w:sz w:val="20"/>
                <w:szCs w:val="20"/>
              </w:rPr>
              <w:t>No</w:t>
            </w:r>
            <w:r w:rsidRPr="005E401A">
              <w:rPr>
                <w:rFonts w:ascii="Arial" w:hAnsi="Arial" w:cs="Arial"/>
                <w:sz w:val="20"/>
                <w:szCs w:val="20"/>
              </w:rPr>
              <w:fldChar w:fldCharType="end"/>
            </w:r>
          </w:p>
        </w:tc>
      </w:tr>
      <w:tr w:rsidR="003765DE" w14:paraId="165805E1" w14:textId="77777777" w:rsidTr="00AE4A0F">
        <w:trPr>
          <w:trHeight w:val="66"/>
        </w:trPr>
        <w:tc>
          <w:tcPr>
            <w:tcW w:w="881"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084" w:type="dxa"/>
            <w:shd w:val="clear" w:color="auto" w:fill="FFFFFF" w:themeFill="background1"/>
            <w:vAlign w:val="center"/>
          </w:tcPr>
          <w:p w14:paraId="0C3293DB" w14:textId="0FD72EB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591F">
              <w:rPr>
                <w:rFonts w:ascii="Arial" w:hAnsi="Arial" w:cs="Arial"/>
                <w:sz w:val="20"/>
                <w:szCs w:val="20"/>
              </w:rPr>
              <w:t>Storage Buildings (3)</w:t>
            </w:r>
            <w:r w:rsidRPr="005E401A">
              <w:rPr>
                <w:rFonts w:ascii="Arial" w:hAnsi="Arial" w:cs="Arial"/>
                <w:sz w:val="20"/>
                <w:szCs w:val="20"/>
              </w:rPr>
              <w:fldChar w:fldCharType="end"/>
            </w:r>
          </w:p>
        </w:tc>
        <w:tc>
          <w:tcPr>
            <w:tcW w:w="1972" w:type="dxa"/>
            <w:shd w:val="clear" w:color="auto" w:fill="FFFFFF" w:themeFill="background1"/>
            <w:vAlign w:val="center"/>
          </w:tcPr>
          <w:p w14:paraId="0B5EF434" w14:textId="1E9C6377"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3591F">
              <w:rPr>
                <w:rFonts w:ascii="Arial" w:hAnsi="Arial" w:cs="Arial"/>
                <w:sz w:val="20"/>
                <w:szCs w:val="20"/>
              </w:rPr>
              <w:t>2,</w:t>
            </w:r>
            <w:r w:rsidR="00AE4A0F">
              <w:rPr>
                <w:rFonts w:ascii="Arial" w:hAnsi="Arial" w:cs="Arial"/>
                <w:sz w:val="20"/>
                <w:szCs w:val="20"/>
              </w:rPr>
              <w:t>500</w:t>
            </w:r>
            <w:r w:rsidR="00513464">
              <w:rPr>
                <w:rFonts w:ascii="Arial" w:hAnsi="Arial" w:cs="Arial"/>
                <w:sz w:val="20"/>
                <w:szCs w:val="20"/>
              </w:rPr>
              <w:t xml:space="preserve"> (square feet)</w:t>
            </w:r>
            <w:r w:rsidRPr="005E401A">
              <w:rPr>
                <w:rFonts w:ascii="Arial" w:hAnsi="Arial" w:cs="Arial"/>
                <w:sz w:val="20"/>
                <w:szCs w:val="20"/>
              </w:rPr>
              <w:fldChar w:fldCharType="end"/>
            </w:r>
          </w:p>
        </w:tc>
        <w:tc>
          <w:tcPr>
            <w:tcW w:w="2078" w:type="dxa"/>
            <w:shd w:val="clear" w:color="auto" w:fill="FFFFFF" w:themeFill="background1"/>
            <w:vAlign w:val="center"/>
          </w:tcPr>
          <w:p w14:paraId="24114460" w14:textId="77777777" w:rsidR="00F10F2C" w:rsidRDefault="003765DE" w:rsidP="003765DE">
            <w:pPr>
              <w:spacing w:after="120" w:line="240" w:lineRule="auto"/>
              <w:jc w:val="center"/>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0F2C">
              <w:rPr>
                <w:rFonts w:ascii="Arial" w:hAnsi="Arial" w:cs="Arial"/>
                <w:sz w:val="20"/>
                <w:szCs w:val="20"/>
              </w:rPr>
              <w:t>Predates</w:t>
            </w:r>
          </w:p>
          <w:p w14:paraId="54CB38D8" w14:textId="54B9A24A" w:rsidR="003765DE" w:rsidRDefault="00F10F2C" w:rsidP="003765DE">
            <w:pPr>
              <w:spacing w:after="120" w:line="240" w:lineRule="auto"/>
              <w:jc w:val="center"/>
            </w:pPr>
            <w:r>
              <w:rPr>
                <w:rFonts w:ascii="Arial" w:hAnsi="Arial" w:cs="Arial"/>
                <w:sz w:val="20"/>
                <w:szCs w:val="20"/>
              </w:rPr>
              <w:t>1998</w:t>
            </w:r>
            <w:r w:rsidR="003765DE" w:rsidRPr="005E401A">
              <w:rPr>
                <w:rFonts w:ascii="Arial" w:hAnsi="Arial" w:cs="Arial"/>
                <w:sz w:val="20"/>
                <w:szCs w:val="20"/>
              </w:rPr>
              <w:fldChar w:fldCharType="end"/>
            </w:r>
          </w:p>
        </w:tc>
        <w:tc>
          <w:tcPr>
            <w:tcW w:w="1530" w:type="dxa"/>
            <w:gridSpan w:val="2"/>
            <w:shd w:val="clear" w:color="auto" w:fill="FFFFFF" w:themeFill="background1"/>
            <w:vAlign w:val="center"/>
          </w:tcPr>
          <w:p w14:paraId="043FAC56" w14:textId="19E23D0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0F2C">
              <w:rPr>
                <w:rFonts w:ascii="Arial" w:hAnsi="Arial" w:cs="Arial"/>
                <w:sz w:val="20"/>
                <w:szCs w:val="20"/>
              </w:rPr>
              <w:t>Storage</w:t>
            </w:r>
            <w:r w:rsidRPr="005E401A">
              <w:rPr>
                <w:rFonts w:ascii="Arial" w:hAnsi="Arial" w:cs="Arial"/>
                <w:sz w:val="20"/>
                <w:szCs w:val="20"/>
              </w:rPr>
              <w:fldChar w:fldCharType="end"/>
            </w:r>
          </w:p>
        </w:tc>
        <w:tc>
          <w:tcPr>
            <w:tcW w:w="1525" w:type="dxa"/>
            <w:gridSpan w:val="2"/>
            <w:shd w:val="clear" w:color="auto" w:fill="FFFFFF" w:themeFill="background1"/>
            <w:vAlign w:val="center"/>
          </w:tcPr>
          <w:p w14:paraId="13509B07" w14:textId="6B3CFA2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0F2C">
              <w:rPr>
                <w:rFonts w:ascii="Arial" w:hAnsi="Arial" w:cs="Arial"/>
                <w:sz w:val="20"/>
                <w:szCs w:val="20"/>
              </w:rPr>
              <w:t>Yes</w:t>
            </w:r>
            <w:r w:rsidRPr="005E401A">
              <w:rPr>
                <w:rFonts w:ascii="Arial" w:hAnsi="Arial" w:cs="Arial"/>
                <w:sz w:val="20"/>
                <w:szCs w:val="20"/>
              </w:rPr>
              <w:fldChar w:fldCharType="end"/>
            </w:r>
          </w:p>
        </w:tc>
      </w:tr>
      <w:tr w:rsidR="003765DE" w14:paraId="0855FCE5" w14:textId="77777777" w:rsidTr="00AE4A0F">
        <w:trPr>
          <w:trHeight w:val="66"/>
        </w:trPr>
        <w:tc>
          <w:tcPr>
            <w:tcW w:w="881"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084" w:type="dxa"/>
            <w:shd w:val="clear" w:color="auto" w:fill="FFFFFF" w:themeFill="background1"/>
            <w:vAlign w:val="center"/>
          </w:tcPr>
          <w:p w14:paraId="243B9224" w14:textId="3551FC0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Pr>
                <w:rFonts w:ascii="Arial" w:hAnsi="Arial" w:cs="Arial"/>
                <w:sz w:val="20"/>
                <w:szCs w:val="20"/>
              </w:rPr>
              <w:t>Not Applicable</w:t>
            </w:r>
            <w:r w:rsidRPr="005E401A">
              <w:rPr>
                <w:rFonts w:ascii="Arial" w:hAnsi="Arial" w:cs="Arial"/>
                <w:sz w:val="20"/>
                <w:szCs w:val="20"/>
              </w:rPr>
              <w:fldChar w:fldCharType="end"/>
            </w:r>
          </w:p>
        </w:tc>
        <w:tc>
          <w:tcPr>
            <w:tcW w:w="1972" w:type="dxa"/>
            <w:shd w:val="clear" w:color="auto" w:fill="FFFFFF" w:themeFill="background1"/>
            <w:vAlign w:val="center"/>
          </w:tcPr>
          <w:p w14:paraId="1C6235F6" w14:textId="2FC37FA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2078" w:type="dxa"/>
            <w:shd w:val="clear" w:color="auto" w:fill="FFFFFF" w:themeFill="background1"/>
            <w:vAlign w:val="center"/>
          </w:tcPr>
          <w:p w14:paraId="7EBCF1C2" w14:textId="7821A91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4ABC7651" w14:textId="7841EE0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1525" w:type="dxa"/>
            <w:gridSpan w:val="2"/>
            <w:shd w:val="clear" w:color="auto" w:fill="FFFFFF" w:themeFill="background1"/>
            <w:vAlign w:val="center"/>
          </w:tcPr>
          <w:p w14:paraId="3193A60D" w14:textId="4716336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r>
      <w:tr w:rsidR="003765DE" w14:paraId="1A87634C" w14:textId="77777777" w:rsidTr="00AE4A0F">
        <w:trPr>
          <w:trHeight w:val="66"/>
        </w:trPr>
        <w:tc>
          <w:tcPr>
            <w:tcW w:w="881"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084" w:type="dxa"/>
            <w:shd w:val="clear" w:color="auto" w:fill="FFFFFF" w:themeFill="background1"/>
            <w:vAlign w:val="center"/>
          </w:tcPr>
          <w:p w14:paraId="7F8FEB3B" w14:textId="2D072AB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1972" w:type="dxa"/>
            <w:shd w:val="clear" w:color="auto" w:fill="FFFFFF" w:themeFill="background1"/>
            <w:vAlign w:val="center"/>
          </w:tcPr>
          <w:p w14:paraId="4F40301E" w14:textId="09DF2C3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2078" w:type="dxa"/>
            <w:shd w:val="clear" w:color="auto" w:fill="FFFFFF" w:themeFill="background1"/>
            <w:vAlign w:val="center"/>
          </w:tcPr>
          <w:p w14:paraId="6C82C823" w14:textId="2642028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14BCB603" w14:textId="106A931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1525" w:type="dxa"/>
            <w:gridSpan w:val="2"/>
            <w:shd w:val="clear" w:color="auto" w:fill="FFFFFF" w:themeFill="background1"/>
            <w:vAlign w:val="center"/>
          </w:tcPr>
          <w:p w14:paraId="7044CD5D" w14:textId="7F2CEAF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r>
      <w:tr w:rsidR="003765DE" w14:paraId="1DB6DA14" w14:textId="77777777" w:rsidTr="00AE4A0F">
        <w:trPr>
          <w:trHeight w:val="66"/>
        </w:trPr>
        <w:tc>
          <w:tcPr>
            <w:tcW w:w="881"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084" w:type="dxa"/>
            <w:shd w:val="clear" w:color="auto" w:fill="FFFFFF" w:themeFill="background1"/>
            <w:vAlign w:val="center"/>
          </w:tcPr>
          <w:p w14:paraId="48D4EA0B" w14:textId="095FC5F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1972" w:type="dxa"/>
            <w:shd w:val="clear" w:color="auto" w:fill="FFFFFF" w:themeFill="background1"/>
            <w:vAlign w:val="center"/>
          </w:tcPr>
          <w:p w14:paraId="2B237FBD" w14:textId="201DD73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2078" w:type="dxa"/>
            <w:shd w:val="clear" w:color="auto" w:fill="FFFFFF" w:themeFill="background1"/>
            <w:vAlign w:val="center"/>
          </w:tcPr>
          <w:p w14:paraId="0BE8440A" w14:textId="3FF1D05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FFFFFF" w:themeFill="background1"/>
            <w:vAlign w:val="center"/>
          </w:tcPr>
          <w:p w14:paraId="6886E6F5" w14:textId="413448DF"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1525" w:type="dxa"/>
            <w:gridSpan w:val="2"/>
            <w:shd w:val="clear" w:color="auto" w:fill="FFFFFF" w:themeFill="background1"/>
            <w:vAlign w:val="center"/>
          </w:tcPr>
          <w:p w14:paraId="1A572F1B" w14:textId="3BD877E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r>
      <w:tr w:rsidR="003765DE" w14:paraId="0876626D" w14:textId="77777777" w:rsidTr="00AE4A0F">
        <w:trPr>
          <w:trHeight w:val="66"/>
        </w:trPr>
        <w:tc>
          <w:tcPr>
            <w:tcW w:w="881"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189" w:type="dxa"/>
            <w:gridSpan w:val="7"/>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(including roadways, driveways, parking areas, etc.)</w:t>
            </w:r>
          </w:p>
        </w:tc>
      </w:tr>
      <w:tr w:rsidR="003765DE" w14:paraId="3F991523" w14:textId="77777777" w:rsidTr="00AE4A0F">
        <w:trPr>
          <w:trHeight w:val="66"/>
        </w:trPr>
        <w:tc>
          <w:tcPr>
            <w:tcW w:w="881"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084" w:type="dxa"/>
            <w:shd w:val="clear" w:color="auto" w:fill="FFFFFF" w:themeFill="background1"/>
            <w:vAlign w:val="center"/>
          </w:tcPr>
          <w:p w14:paraId="4C2DD33D" w14:textId="6C9EA56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1A22">
              <w:rPr>
                <w:rFonts w:ascii="Arial" w:hAnsi="Arial" w:cs="Arial"/>
                <w:sz w:val="20"/>
                <w:szCs w:val="20"/>
              </w:rPr>
              <w:t>Cement Pad and Driveway for Lift Station</w:t>
            </w:r>
            <w:r w:rsidRPr="005E401A">
              <w:rPr>
                <w:rFonts w:ascii="Arial" w:hAnsi="Arial" w:cs="Arial"/>
                <w:sz w:val="20"/>
                <w:szCs w:val="20"/>
              </w:rPr>
              <w:fldChar w:fldCharType="end"/>
            </w:r>
          </w:p>
        </w:tc>
        <w:tc>
          <w:tcPr>
            <w:tcW w:w="1972" w:type="dxa"/>
            <w:shd w:val="clear" w:color="auto" w:fill="FFFFFF" w:themeFill="background1"/>
            <w:vAlign w:val="center"/>
          </w:tcPr>
          <w:p w14:paraId="150DBBA1" w14:textId="3948B3A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E22DA">
              <w:rPr>
                <w:rFonts w:ascii="Arial" w:hAnsi="Arial" w:cs="Arial"/>
                <w:sz w:val="20"/>
                <w:szCs w:val="20"/>
              </w:rPr>
              <w:t>4,</w:t>
            </w:r>
            <w:r w:rsidR="00AE4A0F">
              <w:rPr>
                <w:rFonts w:ascii="Arial" w:hAnsi="Arial" w:cs="Arial"/>
                <w:sz w:val="20"/>
                <w:szCs w:val="20"/>
              </w:rPr>
              <w:t>500</w:t>
            </w:r>
            <w:r w:rsidR="00513464">
              <w:rPr>
                <w:rFonts w:ascii="Arial" w:hAnsi="Arial" w:cs="Arial"/>
                <w:sz w:val="20"/>
                <w:szCs w:val="20"/>
              </w:rPr>
              <w:t xml:space="preserve"> (square feet)</w:t>
            </w:r>
            <w:r w:rsidRPr="005E401A">
              <w:rPr>
                <w:rFonts w:ascii="Arial" w:hAnsi="Arial" w:cs="Arial"/>
                <w:sz w:val="20"/>
                <w:szCs w:val="20"/>
              </w:rPr>
              <w:fldChar w:fldCharType="end"/>
            </w:r>
          </w:p>
        </w:tc>
        <w:tc>
          <w:tcPr>
            <w:tcW w:w="2078" w:type="dxa"/>
            <w:shd w:val="clear" w:color="auto" w:fill="FFFFFF" w:themeFill="background1"/>
            <w:vAlign w:val="center"/>
          </w:tcPr>
          <w:p w14:paraId="0194A181" w14:textId="77777777" w:rsidR="001722C6" w:rsidRPr="001722C6" w:rsidRDefault="003765DE" w:rsidP="001722C6">
            <w:pPr>
              <w:spacing w:after="120" w:line="240" w:lineRule="auto"/>
              <w:jc w:val="center"/>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2C6" w:rsidRPr="001722C6">
              <w:rPr>
                <w:rFonts w:ascii="Arial" w:hAnsi="Arial" w:cs="Arial"/>
                <w:sz w:val="20"/>
                <w:szCs w:val="20"/>
              </w:rPr>
              <w:t>Predates</w:t>
            </w:r>
          </w:p>
          <w:p w14:paraId="4AE3DB9D" w14:textId="3E048F3B" w:rsidR="003765DE" w:rsidRDefault="001722C6" w:rsidP="001722C6">
            <w:pPr>
              <w:spacing w:after="120" w:line="240" w:lineRule="auto"/>
              <w:jc w:val="center"/>
            </w:pPr>
            <w:r w:rsidRPr="001722C6">
              <w:rPr>
                <w:rFonts w:ascii="Arial" w:hAnsi="Arial" w:cs="Arial"/>
                <w:sz w:val="20"/>
                <w:szCs w:val="20"/>
              </w:rPr>
              <w:t>1998</w:t>
            </w:r>
            <w:r w:rsidR="003765DE" w:rsidRPr="005E401A">
              <w:rPr>
                <w:rFonts w:ascii="Arial" w:hAnsi="Arial" w:cs="Arial"/>
                <w:sz w:val="20"/>
                <w:szCs w:val="20"/>
              </w:rPr>
              <w:fldChar w:fldCharType="end"/>
            </w:r>
          </w:p>
        </w:tc>
        <w:tc>
          <w:tcPr>
            <w:tcW w:w="1530" w:type="dxa"/>
            <w:gridSpan w:val="2"/>
            <w:shd w:val="clear" w:color="auto" w:fill="A5A5A5"/>
            <w:vAlign w:val="center"/>
          </w:tcPr>
          <w:p w14:paraId="226D04DB" w14:textId="77777777" w:rsidR="003765DE" w:rsidRDefault="003765DE" w:rsidP="003765DE">
            <w:pPr>
              <w:spacing w:after="120" w:line="240" w:lineRule="auto"/>
            </w:pPr>
          </w:p>
        </w:tc>
        <w:tc>
          <w:tcPr>
            <w:tcW w:w="1525" w:type="dxa"/>
            <w:gridSpan w:val="2"/>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AE4A0F">
        <w:trPr>
          <w:trHeight w:val="66"/>
        </w:trPr>
        <w:tc>
          <w:tcPr>
            <w:tcW w:w="881"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084" w:type="dxa"/>
            <w:shd w:val="clear" w:color="auto" w:fill="FFFFFF" w:themeFill="background1"/>
            <w:vAlign w:val="center"/>
          </w:tcPr>
          <w:p w14:paraId="1892EA57" w14:textId="2AD5517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1972" w:type="dxa"/>
            <w:shd w:val="clear" w:color="auto" w:fill="FFFFFF" w:themeFill="background1"/>
            <w:vAlign w:val="center"/>
          </w:tcPr>
          <w:p w14:paraId="5734CFB7" w14:textId="6B75D116"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2078" w:type="dxa"/>
            <w:shd w:val="clear" w:color="auto" w:fill="FFFFFF" w:themeFill="background1"/>
            <w:vAlign w:val="center"/>
          </w:tcPr>
          <w:p w14:paraId="20118918" w14:textId="28992CE8" w:rsidR="003765DE" w:rsidRDefault="003765DE" w:rsidP="001722C6">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A5A5A5"/>
            <w:vAlign w:val="center"/>
          </w:tcPr>
          <w:p w14:paraId="5BC52533" w14:textId="77777777" w:rsidR="003765DE" w:rsidRDefault="003765DE" w:rsidP="003765DE">
            <w:pPr>
              <w:spacing w:after="120" w:line="240" w:lineRule="auto"/>
            </w:pPr>
          </w:p>
        </w:tc>
        <w:tc>
          <w:tcPr>
            <w:tcW w:w="1525" w:type="dxa"/>
            <w:gridSpan w:val="2"/>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AE4A0F">
        <w:trPr>
          <w:trHeight w:val="66"/>
        </w:trPr>
        <w:tc>
          <w:tcPr>
            <w:tcW w:w="881"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084" w:type="dxa"/>
            <w:shd w:val="clear" w:color="auto" w:fill="FFFFFF" w:themeFill="background1"/>
            <w:vAlign w:val="center"/>
          </w:tcPr>
          <w:p w14:paraId="6607A2FB" w14:textId="747F916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1972" w:type="dxa"/>
            <w:shd w:val="clear" w:color="auto" w:fill="FFFFFF" w:themeFill="background1"/>
            <w:vAlign w:val="center"/>
          </w:tcPr>
          <w:p w14:paraId="4E04754A" w14:textId="0433434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2078" w:type="dxa"/>
            <w:shd w:val="clear" w:color="auto" w:fill="FFFFFF" w:themeFill="background1"/>
            <w:vAlign w:val="center"/>
          </w:tcPr>
          <w:p w14:paraId="1C146643" w14:textId="0978DE4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A5A5A5"/>
            <w:vAlign w:val="center"/>
          </w:tcPr>
          <w:p w14:paraId="55A3CBAA" w14:textId="77777777" w:rsidR="003765DE" w:rsidRDefault="003765DE" w:rsidP="003765DE">
            <w:pPr>
              <w:spacing w:after="120" w:line="240" w:lineRule="auto"/>
            </w:pPr>
          </w:p>
        </w:tc>
        <w:tc>
          <w:tcPr>
            <w:tcW w:w="1525" w:type="dxa"/>
            <w:gridSpan w:val="2"/>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AE4A0F">
        <w:trPr>
          <w:trHeight w:val="66"/>
        </w:trPr>
        <w:tc>
          <w:tcPr>
            <w:tcW w:w="881"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189" w:type="dxa"/>
            <w:gridSpan w:val="7"/>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AE4A0F">
        <w:trPr>
          <w:trHeight w:val="66"/>
        </w:trPr>
        <w:tc>
          <w:tcPr>
            <w:tcW w:w="881"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084" w:type="dxa"/>
            <w:shd w:val="clear" w:color="auto" w:fill="FFFFFF" w:themeFill="background1"/>
            <w:vAlign w:val="center"/>
          </w:tcPr>
          <w:p w14:paraId="1DC1D2F4" w14:textId="120FD45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1A22">
              <w:rPr>
                <w:rFonts w:ascii="Arial" w:hAnsi="Arial" w:cs="Arial"/>
                <w:sz w:val="20"/>
                <w:szCs w:val="20"/>
              </w:rPr>
              <w:t>Fence around Lift Station</w:t>
            </w:r>
            <w:r w:rsidRPr="005E401A">
              <w:rPr>
                <w:rFonts w:ascii="Arial" w:hAnsi="Arial" w:cs="Arial"/>
                <w:sz w:val="20"/>
                <w:szCs w:val="20"/>
              </w:rPr>
              <w:fldChar w:fldCharType="end"/>
            </w:r>
          </w:p>
        </w:tc>
        <w:tc>
          <w:tcPr>
            <w:tcW w:w="1972" w:type="dxa"/>
            <w:shd w:val="clear" w:color="auto" w:fill="FFFFFF" w:themeFill="background1"/>
            <w:vAlign w:val="center"/>
          </w:tcPr>
          <w:p w14:paraId="2FC6A6D8" w14:textId="06238D4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81A22">
              <w:rPr>
                <w:rFonts w:ascii="Arial" w:hAnsi="Arial" w:cs="Arial"/>
                <w:sz w:val="20"/>
                <w:szCs w:val="20"/>
              </w:rPr>
              <w:t>4,</w:t>
            </w:r>
            <w:r w:rsidR="00AE4A0F">
              <w:rPr>
                <w:rFonts w:ascii="Arial" w:hAnsi="Arial" w:cs="Arial"/>
                <w:sz w:val="20"/>
                <w:szCs w:val="20"/>
              </w:rPr>
              <w:t>750</w:t>
            </w:r>
            <w:r w:rsidR="00513464">
              <w:rPr>
                <w:rFonts w:ascii="Arial" w:hAnsi="Arial" w:cs="Arial"/>
                <w:sz w:val="20"/>
                <w:szCs w:val="20"/>
              </w:rPr>
              <w:t xml:space="preserve"> (square feet)</w:t>
            </w:r>
            <w:r w:rsidRPr="005E401A">
              <w:rPr>
                <w:rFonts w:ascii="Arial" w:hAnsi="Arial" w:cs="Arial"/>
                <w:sz w:val="20"/>
                <w:szCs w:val="20"/>
              </w:rPr>
              <w:fldChar w:fldCharType="end"/>
            </w:r>
          </w:p>
        </w:tc>
        <w:tc>
          <w:tcPr>
            <w:tcW w:w="2078" w:type="dxa"/>
            <w:shd w:val="clear" w:color="auto" w:fill="FFFFFF" w:themeFill="background1"/>
            <w:vAlign w:val="center"/>
          </w:tcPr>
          <w:p w14:paraId="2914B6BA" w14:textId="77777777" w:rsidR="001722C6" w:rsidRPr="001722C6" w:rsidRDefault="003765DE" w:rsidP="001722C6">
            <w:pPr>
              <w:spacing w:after="120" w:line="240" w:lineRule="auto"/>
              <w:jc w:val="center"/>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2C6" w:rsidRPr="001722C6">
              <w:rPr>
                <w:rFonts w:ascii="Arial" w:hAnsi="Arial" w:cs="Arial"/>
                <w:sz w:val="20"/>
                <w:szCs w:val="20"/>
              </w:rPr>
              <w:t>Predates</w:t>
            </w:r>
          </w:p>
          <w:p w14:paraId="72FB7BE4" w14:textId="1AB2C0DC" w:rsidR="003765DE" w:rsidRDefault="001722C6" w:rsidP="001722C6">
            <w:pPr>
              <w:spacing w:after="120" w:line="240" w:lineRule="auto"/>
              <w:jc w:val="center"/>
            </w:pPr>
            <w:r w:rsidRPr="001722C6">
              <w:rPr>
                <w:rFonts w:ascii="Arial" w:hAnsi="Arial" w:cs="Arial"/>
                <w:sz w:val="20"/>
                <w:szCs w:val="20"/>
              </w:rPr>
              <w:t>1998</w:t>
            </w:r>
            <w:r w:rsidR="003765DE" w:rsidRPr="005E401A">
              <w:rPr>
                <w:rFonts w:ascii="Arial" w:hAnsi="Arial" w:cs="Arial"/>
                <w:sz w:val="20"/>
                <w:szCs w:val="20"/>
              </w:rPr>
              <w:fldChar w:fldCharType="end"/>
            </w:r>
          </w:p>
        </w:tc>
        <w:tc>
          <w:tcPr>
            <w:tcW w:w="1530" w:type="dxa"/>
            <w:gridSpan w:val="2"/>
            <w:shd w:val="clear" w:color="auto" w:fill="A5A5A5"/>
            <w:vAlign w:val="center"/>
          </w:tcPr>
          <w:p w14:paraId="34CCC859" w14:textId="77777777" w:rsidR="003765DE" w:rsidRDefault="003765DE" w:rsidP="003765DE">
            <w:pPr>
              <w:spacing w:after="120" w:line="240" w:lineRule="auto"/>
            </w:pPr>
          </w:p>
        </w:tc>
        <w:tc>
          <w:tcPr>
            <w:tcW w:w="1525" w:type="dxa"/>
            <w:gridSpan w:val="2"/>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AE4A0F">
        <w:trPr>
          <w:trHeight w:val="66"/>
        </w:trPr>
        <w:tc>
          <w:tcPr>
            <w:tcW w:w="881"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084" w:type="dxa"/>
            <w:shd w:val="clear" w:color="auto" w:fill="FFFFFF" w:themeFill="background1"/>
            <w:vAlign w:val="center"/>
          </w:tcPr>
          <w:p w14:paraId="24E40F25" w14:textId="0EC4992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0F2C">
              <w:rPr>
                <w:rFonts w:ascii="Arial" w:hAnsi="Arial" w:cs="Arial"/>
                <w:sz w:val="20"/>
                <w:szCs w:val="20"/>
              </w:rPr>
              <w:t>Fence around Garden</w:t>
            </w:r>
            <w:r w:rsidRPr="005E401A">
              <w:rPr>
                <w:rFonts w:ascii="Arial" w:hAnsi="Arial" w:cs="Arial"/>
                <w:sz w:val="20"/>
                <w:szCs w:val="20"/>
              </w:rPr>
              <w:fldChar w:fldCharType="end"/>
            </w:r>
          </w:p>
        </w:tc>
        <w:tc>
          <w:tcPr>
            <w:tcW w:w="1972" w:type="dxa"/>
            <w:shd w:val="clear" w:color="auto" w:fill="FFFFFF" w:themeFill="background1"/>
            <w:vAlign w:val="center"/>
          </w:tcPr>
          <w:p w14:paraId="5C25D0A3" w14:textId="7B9F6E4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0F2C">
              <w:rPr>
                <w:rFonts w:ascii="Arial" w:hAnsi="Arial" w:cs="Arial"/>
                <w:sz w:val="20"/>
                <w:szCs w:val="20"/>
              </w:rPr>
              <w:t>2</w:t>
            </w:r>
            <w:r w:rsidR="00AE4A0F">
              <w:rPr>
                <w:rFonts w:ascii="Arial" w:hAnsi="Arial" w:cs="Arial"/>
                <w:sz w:val="20"/>
                <w:szCs w:val="20"/>
              </w:rPr>
              <w:t>5</w:t>
            </w:r>
            <w:r w:rsidR="00F10F2C">
              <w:rPr>
                <w:rFonts w:ascii="Arial" w:hAnsi="Arial" w:cs="Arial"/>
                <w:sz w:val="20"/>
                <w:szCs w:val="20"/>
              </w:rPr>
              <w:t>,</w:t>
            </w:r>
            <w:r w:rsidR="00AE4A0F">
              <w:rPr>
                <w:rFonts w:ascii="Arial" w:hAnsi="Arial" w:cs="Arial"/>
                <w:sz w:val="20"/>
                <w:szCs w:val="20"/>
              </w:rPr>
              <w:t xml:space="preserve">000 </w:t>
            </w:r>
            <w:r w:rsidR="00513464">
              <w:rPr>
                <w:rFonts w:ascii="Arial" w:hAnsi="Arial" w:cs="Arial"/>
                <w:sz w:val="20"/>
                <w:szCs w:val="20"/>
              </w:rPr>
              <w:t>(square feet)</w:t>
            </w:r>
            <w:r w:rsidRPr="005E401A">
              <w:rPr>
                <w:rFonts w:ascii="Arial" w:hAnsi="Arial" w:cs="Arial"/>
                <w:sz w:val="20"/>
                <w:szCs w:val="20"/>
              </w:rPr>
              <w:fldChar w:fldCharType="end"/>
            </w:r>
          </w:p>
        </w:tc>
        <w:tc>
          <w:tcPr>
            <w:tcW w:w="2078" w:type="dxa"/>
            <w:shd w:val="clear" w:color="auto" w:fill="FFFFFF" w:themeFill="background1"/>
            <w:vAlign w:val="center"/>
          </w:tcPr>
          <w:p w14:paraId="31C1E105" w14:textId="3773AFB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10F2C">
              <w:rPr>
                <w:rFonts w:ascii="Arial" w:hAnsi="Arial" w:cs="Arial"/>
                <w:sz w:val="20"/>
                <w:szCs w:val="20"/>
              </w:rPr>
              <w:t>2008</w:t>
            </w:r>
            <w:r w:rsidRPr="005E401A">
              <w:rPr>
                <w:rFonts w:ascii="Arial" w:hAnsi="Arial" w:cs="Arial"/>
                <w:sz w:val="20"/>
                <w:szCs w:val="20"/>
              </w:rPr>
              <w:fldChar w:fldCharType="end"/>
            </w:r>
          </w:p>
        </w:tc>
        <w:tc>
          <w:tcPr>
            <w:tcW w:w="1530" w:type="dxa"/>
            <w:gridSpan w:val="2"/>
            <w:shd w:val="clear" w:color="auto" w:fill="A5A5A5"/>
            <w:vAlign w:val="center"/>
          </w:tcPr>
          <w:p w14:paraId="75E2548E" w14:textId="77777777" w:rsidR="003765DE" w:rsidRDefault="003765DE" w:rsidP="003765DE">
            <w:pPr>
              <w:spacing w:after="120" w:line="240" w:lineRule="auto"/>
            </w:pPr>
          </w:p>
        </w:tc>
        <w:tc>
          <w:tcPr>
            <w:tcW w:w="1525" w:type="dxa"/>
            <w:gridSpan w:val="2"/>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AE4A0F">
        <w:trPr>
          <w:trHeight w:val="66"/>
        </w:trPr>
        <w:tc>
          <w:tcPr>
            <w:tcW w:w="881"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084" w:type="dxa"/>
            <w:shd w:val="clear" w:color="auto" w:fill="FFFFFF" w:themeFill="background1"/>
            <w:vAlign w:val="center"/>
          </w:tcPr>
          <w:p w14:paraId="01993D0B" w14:textId="461D1ED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1972" w:type="dxa"/>
            <w:shd w:val="clear" w:color="auto" w:fill="FFFFFF" w:themeFill="background1"/>
            <w:vAlign w:val="center"/>
          </w:tcPr>
          <w:p w14:paraId="6EC76F96" w14:textId="4AD84B5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2078" w:type="dxa"/>
            <w:shd w:val="clear" w:color="auto" w:fill="FFFFFF" w:themeFill="background1"/>
            <w:vAlign w:val="center"/>
          </w:tcPr>
          <w:p w14:paraId="7410CE38" w14:textId="4996926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sidRPr="00513464">
              <w:rPr>
                <w:rFonts w:ascii="Arial" w:hAnsi="Arial" w:cs="Arial"/>
                <w:sz w:val="20"/>
                <w:szCs w:val="20"/>
              </w:rPr>
              <w:t>Not Applicable</w:t>
            </w:r>
            <w:r w:rsidRPr="005E401A">
              <w:rPr>
                <w:rFonts w:ascii="Arial" w:hAnsi="Arial" w:cs="Arial"/>
                <w:sz w:val="20"/>
                <w:szCs w:val="20"/>
              </w:rPr>
              <w:fldChar w:fldCharType="end"/>
            </w:r>
          </w:p>
        </w:tc>
        <w:tc>
          <w:tcPr>
            <w:tcW w:w="1530" w:type="dxa"/>
            <w:gridSpan w:val="2"/>
            <w:shd w:val="clear" w:color="auto" w:fill="A5A5A5"/>
            <w:vAlign w:val="center"/>
          </w:tcPr>
          <w:p w14:paraId="43C421F8" w14:textId="77777777" w:rsidR="003765DE" w:rsidRDefault="003765DE" w:rsidP="003765DE">
            <w:pPr>
              <w:spacing w:after="120" w:line="240" w:lineRule="auto"/>
            </w:pPr>
          </w:p>
        </w:tc>
        <w:tc>
          <w:tcPr>
            <w:tcW w:w="1525" w:type="dxa"/>
            <w:gridSpan w:val="2"/>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AE4A0F">
        <w:trPr>
          <w:trHeight w:val="66"/>
        </w:trPr>
        <w:tc>
          <w:tcPr>
            <w:tcW w:w="881"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8204" w:type="dxa"/>
            <w:gridSpan w:val="6"/>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985" w:type="dxa"/>
            <w:shd w:val="clear" w:color="auto" w:fill="FFFFFF" w:themeFill="background1"/>
            <w:vAlign w:val="center"/>
          </w:tcPr>
          <w:p w14:paraId="079B332E" w14:textId="6B9AEFF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2C6">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AE4A0F">
        <w:trPr>
          <w:trHeight w:val="66"/>
        </w:trPr>
        <w:tc>
          <w:tcPr>
            <w:tcW w:w="881"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6764" w:type="dxa"/>
            <w:gridSpan w:val="4"/>
            <w:shd w:val="clear" w:color="auto" w:fill="E7E6E6" w:themeFill="background2"/>
            <w:vAlign w:val="center"/>
          </w:tcPr>
          <w:p w14:paraId="5BB4D885" w14:textId="77777777" w:rsidR="003765DE" w:rsidRPr="00E07B4B" w:rsidRDefault="003765DE" w:rsidP="003765DE">
            <w:pPr>
              <w:spacing w:after="120" w:line="240" w:lineRule="auto"/>
              <w:rPr>
                <w:b/>
                <w:bCs/>
                <w:color w:val="006993"/>
                <w:sz w:val="20"/>
                <w:szCs w:val="21"/>
              </w:rPr>
            </w:pPr>
            <w:r w:rsidRPr="00E07B4B">
              <w:rPr>
                <w:b/>
                <w:bCs/>
                <w:color w:val="006993"/>
                <w:sz w:val="20"/>
                <w:szCs w:val="21"/>
              </w:rPr>
              <w:t>If YES, please describe.</w:t>
            </w:r>
          </w:p>
        </w:tc>
        <w:tc>
          <w:tcPr>
            <w:tcW w:w="2425" w:type="dxa"/>
            <w:gridSpan w:val="3"/>
            <w:shd w:val="clear" w:color="auto" w:fill="FFFFFF" w:themeFill="background1"/>
            <w:vAlign w:val="center"/>
          </w:tcPr>
          <w:p w14:paraId="24BB99B6" w14:textId="2290662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2C6">
              <w:rPr>
                <w:rFonts w:ascii="Arial" w:hAnsi="Arial" w:cs="Arial"/>
                <w:sz w:val="20"/>
                <w:szCs w:val="20"/>
              </w:rPr>
              <w:t>Not Applicable</w:t>
            </w:r>
            <w:r w:rsidRPr="005E401A">
              <w:rPr>
                <w:rFonts w:ascii="Arial" w:hAnsi="Arial" w:cs="Arial"/>
                <w:sz w:val="20"/>
                <w:szCs w:val="20"/>
              </w:rPr>
              <w:fldChar w:fldCharType="end"/>
            </w:r>
          </w:p>
        </w:tc>
      </w:tr>
      <w:tr w:rsidR="003765DE" w14:paraId="0B7504FE" w14:textId="77777777" w:rsidTr="00AE4A0F">
        <w:trPr>
          <w:trHeight w:val="66"/>
        </w:trPr>
        <w:tc>
          <w:tcPr>
            <w:tcW w:w="881"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8204" w:type="dxa"/>
            <w:gridSpan w:val="6"/>
            <w:shd w:val="clear" w:color="auto" w:fill="E7E6E6" w:themeFill="background2"/>
            <w:vAlign w:val="center"/>
          </w:tcPr>
          <w:p w14:paraId="73FC0D66" w14:textId="4A7654FE" w:rsidR="003765DE" w:rsidRDefault="003765DE" w:rsidP="003765DE">
            <w:pPr>
              <w:spacing w:after="120" w:line="240" w:lineRule="auto"/>
            </w:pPr>
            <w:r w:rsidRPr="00E07B4B">
              <w:rPr>
                <w:b/>
                <w:bCs/>
                <w:color w:val="006993"/>
                <w:sz w:val="20"/>
                <w:szCs w:val="21"/>
              </w:rPr>
              <w:t>Can any structures not included in the sale be removed within a reasonable timetable such as 180 days or less?</w:t>
            </w:r>
            <w:r w:rsidRPr="00E07B4B">
              <w:rPr>
                <w:color w:val="006993"/>
                <w:sz w:val="20"/>
                <w:szCs w:val="21"/>
              </w:rPr>
              <w:t xml:space="preserve"> (YES/NO)</w:t>
            </w:r>
          </w:p>
        </w:tc>
        <w:tc>
          <w:tcPr>
            <w:tcW w:w="985" w:type="dxa"/>
            <w:shd w:val="clear" w:color="auto" w:fill="FFFFFF" w:themeFill="background1"/>
            <w:vAlign w:val="center"/>
          </w:tcPr>
          <w:p w14:paraId="3EF9AD2A" w14:textId="3AC551F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2C6">
              <w:rPr>
                <w:rFonts w:ascii="Arial" w:hAnsi="Arial" w:cs="Arial"/>
                <w:sz w:val="20"/>
                <w:szCs w:val="20"/>
              </w:rPr>
              <w:t>N</w:t>
            </w:r>
            <w:r w:rsidR="004E22DA">
              <w:rPr>
                <w:rFonts w:ascii="Arial" w:hAnsi="Arial" w:cs="Arial"/>
                <w:sz w:val="20"/>
                <w:szCs w:val="20"/>
              </w:rPr>
              <w:t>o</w:t>
            </w:r>
            <w:r w:rsidRPr="005E401A">
              <w:rPr>
                <w:rFonts w:ascii="Arial" w:hAnsi="Arial" w:cs="Arial"/>
                <w:sz w:val="20"/>
                <w:szCs w:val="20"/>
              </w:rPr>
              <w:fldChar w:fldCharType="end"/>
            </w:r>
          </w:p>
        </w:tc>
      </w:tr>
      <w:tr w:rsidR="003765DE" w14:paraId="19E68F4B" w14:textId="77777777" w:rsidTr="00AE4A0F">
        <w:trPr>
          <w:trHeight w:val="66"/>
        </w:trPr>
        <w:tc>
          <w:tcPr>
            <w:tcW w:w="881"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6764" w:type="dxa"/>
            <w:gridSpan w:val="4"/>
            <w:shd w:val="clear" w:color="auto" w:fill="E7E6E6" w:themeFill="background2"/>
            <w:vAlign w:val="center"/>
          </w:tcPr>
          <w:p w14:paraId="4B4E40BA" w14:textId="209AB733"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t>
            </w:r>
            <w:proofErr w:type="gramStart"/>
            <w:r w:rsidRPr="00E07B4B">
              <w:rPr>
                <w:b/>
                <w:bCs/>
                <w:color w:val="006993"/>
                <w:sz w:val="20"/>
                <w:szCs w:val="21"/>
              </w:rPr>
              <w:t>will be</w:t>
            </w:r>
            <w:proofErr w:type="gramEnd"/>
            <w:r w:rsidRPr="00E07B4B">
              <w:rPr>
                <w:b/>
                <w:bCs/>
                <w:color w:val="006993"/>
                <w:sz w:val="20"/>
                <w:szCs w:val="21"/>
              </w:rPr>
              <w:t xml:space="preserve"> removed, does a work plan exist to remove 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2425" w:type="dxa"/>
            <w:gridSpan w:val="3"/>
            <w:shd w:val="clear" w:color="auto" w:fill="FFFFFF" w:themeFill="background1"/>
            <w:vAlign w:val="center"/>
          </w:tcPr>
          <w:p w14:paraId="5745554F" w14:textId="4EDF5F4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2C6">
              <w:rPr>
                <w:rFonts w:ascii="Arial" w:hAnsi="Arial" w:cs="Arial"/>
                <w:sz w:val="20"/>
                <w:szCs w:val="20"/>
              </w:rPr>
              <w:t>Not Appliable</w:t>
            </w:r>
            <w:r w:rsidRPr="005E401A">
              <w:rPr>
                <w:rFonts w:ascii="Arial" w:hAnsi="Arial" w:cs="Arial"/>
                <w:sz w:val="20"/>
                <w:szCs w:val="20"/>
              </w:rPr>
              <w:fldChar w:fldCharType="end"/>
            </w:r>
          </w:p>
        </w:tc>
      </w:tr>
    </w:tbl>
    <w:p w14:paraId="3432A3D7" w14:textId="77FDD735" w:rsidR="00E07B4B" w:rsidRDefault="00E07B4B" w:rsidP="00B4008B"/>
    <w:p w14:paraId="6F82E28F" w14:textId="77777777" w:rsidR="00E07B4B" w:rsidRDefault="00E07B4B" w:rsidP="00E07B4B">
      <w:pPr>
        <w:pStyle w:val="Heading2"/>
      </w:pPr>
      <w:bookmarkStart w:id="36" w:name="_Toc23328883"/>
      <w:r>
        <w:t>E. Land Transferability and Encumbrances</w:t>
      </w:r>
      <w:bookmarkEnd w:id="3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4050"/>
        <w:gridCol w:w="805"/>
      </w:tblGrid>
      <w:tr w:rsidR="00E07B4B" w14:paraId="5AD22F94" w14:textId="77777777" w:rsidTr="00AE4A0F">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8370" w:type="dxa"/>
            <w:gridSpan w:val="2"/>
            <w:shd w:val="clear" w:color="auto" w:fill="E7E6E6" w:themeFill="background2"/>
            <w:vAlign w:val="center"/>
          </w:tcPr>
          <w:p w14:paraId="15C3B3C3" w14:textId="2D9E2DF3"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Has a copy of the deed been included with this application? </w:t>
            </w:r>
            <w:r w:rsidRPr="00E07B4B">
              <w:rPr>
                <w:color w:val="006993"/>
                <w:sz w:val="20"/>
                <w:szCs w:val="21"/>
              </w:rPr>
              <w:t>(YES/NO)</w:t>
            </w:r>
          </w:p>
          <w:p w14:paraId="600A4BF7" w14:textId="7D61D7BB" w:rsidR="00E07B4B" w:rsidRPr="00E07B4B" w:rsidRDefault="00E07B4B" w:rsidP="00B13A4D">
            <w:pPr>
              <w:spacing w:after="120" w:line="240" w:lineRule="auto"/>
              <w:rPr>
                <w:i/>
                <w:iCs/>
                <w:color w:val="006993"/>
                <w:sz w:val="20"/>
                <w:szCs w:val="21"/>
              </w:rPr>
            </w:pPr>
            <w:r w:rsidRPr="00E07B4B">
              <w:rPr>
                <w:i/>
                <w:iCs/>
                <w:color w:val="000000" w:themeColor="text1"/>
                <w:sz w:val="18"/>
                <w:szCs w:val="20"/>
              </w:rPr>
              <w:t>NOTE: Deeds that have no deed restrictions are not required documents; deeds with any form of easements, right-of-ways, limitations of use, or other encumbrances MUST BE attached as an exhibit.</w:t>
            </w:r>
          </w:p>
        </w:tc>
        <w:tc>
          <w:tcPr>
            <w:tcW w:w="805" w:type="dxa"/>
            <w:shd w:val="clear" w:color="auto" w:fill="FFFFFF" w:themeFill="background1"/>
            <w:vAlign w:val="center"/>
          </w:tcPr>
          <w:p w14:paraId="06112557" w14:textId="7867684B"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2C6">
              <w:rPr>
                <w:rFonts w:ascii="Arial" w:hAnsi="Arial" w:cs="Arial"/>
                <w:sz w:val="20"/>
                <w:szCs w:val="20"/>
              </w:rPr>
              <w:t>Y</w:t>
            </w:r>
            <w:r w:rsidR="004E22DA">
              <w:rPr>
                <w:rFonts w:ascii="Arial" w:hAnsi="Arial" w:cs="Arial"/>
                <w:sz w:val="20"/>
                <w:szCs w:val="20"/>
              </w:rPr>
              <w:t>es</w:t>
            </w:r>
            <w:r w:rsidRPr="005E401A">
              <w:rPr>
                <w:rFonts w:ascii="Arial" w:hAnsi="Arial" w:cs="Arial"/>
                <w:sz w:val="20"/>
                <w:szCs w:val="20"/>
              </w:rPr>
              <w:fldChar w:fldCharType="end"/>
            </w:r>
          </w:p>
        </w:tc>
      </w:tr>
      <w:tr w:rsidR="00E07B4B" w14:paraId="20273439" w14:textId="77777777" w:rsidTr="00AE4A0F">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4320" w:type="dxa"/>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4855" w:type="dxa"/>
            <w:gridSpan w:val="2"/>
            <w:shd w:val="clear" w:color="auto" w:fill="FFFFFF" w:themeFill="background1"/>
            <w:vAlign w:val="center"/>
          </w:tcPr>
          <w:p w14:paraId="098DCE12" w14:textId="798364A8"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E22DA">
              <w:rPr>
                <w:rFonts w:ascii="Arial" w:hAnsi="Arial" w:cs="Arial"/>
                <w:sz w:val="20"/>
                <w:szCs w:val="20"/>
              </w:rPr>
              <w:t>Exhibit J. CSX Almonaster Site Property Deed Report</w:t>
            </w:r>
            <w:r w:rsidRPr="005E401A">
              <w:rPr>
                <w:rFonts w:ascii="Arial" w:hAnsi="Arial" w:cs="Arial"/>
                <w:sz w:val="20"/>
                <w:szCs w:val="20"/>
              </w:rPr>
              <w:fldChar w:fldCharType="end"/>
            </w:r>
          </w:p>
        </w:tc>
      </w:tr>
      <w:tr w:rsidR="00E07B4B" w14:paraId="5AAA6B96" w14:textId="77777777" w:rsidTr="00AE4A0F">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8370" w:type="dxa"/>
            <w:gridSpan w:val="2"/>
            <w:shd w:val="clear" w:color="auto" w:fill="E7E6E6" w:themeFill="background2"/>
            <w:vAlign w:val="center"/>
          </w:tcPr>
          <w:p w14:paraId="4327F307" w14:textId="5E5A03C5" w:rsidR="00E07B4B" w:rsidRPr="00E07B4B" w:rsidRDefault="00E07B4B" w:rsidP="00E07B4B">
            <w:pPr>
              <w:spacing w:after="120" w:line="240" w:lineRule="auto"/>
              <w:rPr>
                <w:color w:val="006993"/>
                <w:sz w:val="20"/>
                <w:szCs w:val="21"/>
              </w:rPr>
            </w:pPr>
            <w:r w:rsidRPr="00E07B4B">
              <w:rPr>
                <w:b/>
                <w:bCs/>
                <w:color w:val="006993"/>
                <w:sz w:val="20"/>
                <w:szCs w:val="21"/>
              </w:rPr>
              <w:t xml:space="preserve">Has the required boundary/property survey been included with this application? </w:t>
            </w:r>
            <w:r w:rsidRPr="00E07B4B">
              <w:rPr>
                <w:color w:val="006993"/>
                <w:sz w:val="20"/>
                <w:szCs w:val="21"/>
              </w:rPr>
              <w:t>(YES/NO)</w:t>
            </w:r>
          </w:p>
          <w:p w14:paraId="2F6BD43B" w14:textId="146413D8" w:rsidR="00E07B4B" w:rsidRPr="00E07B4B" w:rsidRDefault="00E07B4B" w:rsidP="00B13A4D">
            <w:pPr>
              <w:spacing w:after="120" w:line="240" w:lineRule="auto"/>
              <w:rPr>
                <w:b/>
                <w:bCs/>
                <w:i/>
                <w:iCs/>
                <w:color w:val="006993"/>
                <w:sz w:val="20"/>
                <w:szCs w:val="21"/>
              </w:rPr>
            </w:pPr>
            <w:r w:rsidRPr="00E07B4B">
              <w:rPr>
                <w:i/>
                <w:iCs/>
                <w:color w:val="000000" w:themeColor="text1"/>
                <w:sz w:val="18"/>
                <w:szCs w:val="20"/>
              </w:rPr>
              <w:t>Note: The boundary survey must be on a white background. A boundary survey using an aerial photo for the background is also appreciated, as a second survey exhibit, if available.</w:t>
            </w:r>
          </w:p>
        </w:tc>
        <w:tc>
          <w:tcPr>
            <w:tcW w:w="805" w:type="dxa"/>
            <w:shd w:val="clear" w:color="auto" w:fill="FFFFFF" w:themeFill="background1"/>
            <w:vAlign w:val="center"/>
          </w:tcPr>
          <w:p w14:paraId="6E1FF297" w14:textId="04B68152"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2C6">
              <w:rPr>
                <w:rFonts w:ascii="Arial" w:hAnsi="Arial" w:cs="Arial"/>
                <w:sz w:val="20"/>
                <w:szCs w:val="20"/>
              </w:rPr>
              <w:t>Y</w:t>
            </w:r>
            <w:r w:rsidR="004E22DA">
              <w:rPr>
                <w:rFonts w:ascii="Arial" w:hAnsi="Arial" w:cs="Arial"/>
                <w:sz w:val="20"/>
                <w:szCs w:val="20"/>
              </w:rPr>
              <w:t>es</w:t>
            </w:r>
            <w:r w:rsidRPr="005E401A">
              <w:rPr>
                <w:rFonts w:ascii="Arial" w:hAnsi="Arial" w:cs="Arial"/>
                <w:sz w:val="20"/>
                <w:szCs w:val="20"/>
              </w:rPr>
              <w:fldChar w:fldCharType="end"/>
            </w:r>
          </w:p>
        </w:tc>
      </w:tr>
      <w:tr w:rsidR="00E07B4B" w14:paraId="24593396" w14:textId="77777777" w:rsidTr="00AE4A0F">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4320" w:type="dxa"/>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4855" w:type="dxa"/>
            <w:gridSpan w:val="2"/>
            <w:shd w:val="clear" w:color="auto" w:fill="FFFFFF" w:themeFill="background1"/>
            <w:vAlign w:val="center"/>
          </w:tcPr>
          <w:p w14:paraId="28CEE5F8" w14:textId="5A92F444"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E22DA">
              <w:rPr>
                <w:rFonts w:ascii="Arial" w:hAnsi="Arial" w:cs="Arial"/>
                <w:sz w:val="20"/>
                <w:szCs w:val="20"/>
              </w:rPr>
              <w:t>Exhibit D. CSX Almonaster Site Boundary Exhibit</w:t>
            </w:r>
            <w:r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3"/>
            <w:shd w:val="clear" w:color="auto" w:fill="E7E6E6" w:themeFill="background2"/>
            <w:vAlign w:val="center"/>
          </w:tcPr>
          <w:p w14:paraId="69E09806"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 (include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Note: Each encumbrance of any type must be listed here. List each one on a separate line. List the acres encumbered for each separate encumbrance. If there is a utility right-of-way, a drainage right-of-way, wetlands, cultural resource sites, etc.,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4EA8FF45" w14:textId="77777777" w:rsidR="001B7F42"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E22DA">
              <w:rPr>
                <w:rFonts w:ascii="Arial" w:hAnsi="Arial" w:cs="Arial"/>
                <w:sz w:val="20"/>
                <w:szCs w:val="20"/>
              </w:rPr>
              <w:t>Exhibit E. CSX Almonaster Site Property Rights of Way Exhibit</w:t>
            </w:r>
          </w:p>
          <w:p w14:paraId="62B1EEB3" w14:textId="550F0D02" w:rsidR="001B7F42" w:rsidRDefault="001B7F42" w:rsidP="00E07B4B">
            <w:pPr>
              <w:spacing w:after="120" w:line="240" w:lineRule="auto"/>
              <w:rPr>
                <w:rFonts w:ascii="Arial" w:hAnsi="Arial" w:cs="Arial"/>
                <w:sz w:val="20"/>
                <w:szCs w:val="20"/>
              </w:rPr>
            </w:pPr>
            <w:r>
              <w:rPr>
                <w:rFonts w:ascii="Arial" w:hAnsi="Arial" w:cs="Arial"/>
                <w:sz w:val="20"/>
                <w:szCs w:val="20"/>
              </w:rPr>
              <w:t>1.</w:t>
            </w:r>
            <w:r w:rsidR="001722C6">
              <w:rPr>
                <w:rFonts w:ascii="Arial" w:hAnsi="Arial" w:cs="Arial"/>
                <w:sz w:val="20"/>
                <w:szCs w:val="20"/>
              </w:rPr>
              <w:t xml:space="preserve"> </w:t>
            </w:r>
            <w:r w:rsidR="00AE4A0F">
              <w:rPr>
                <w:rFonts w:ascii="Arial" w:hAnsi="Arial" w:cs="Arial"/>
                <w:sz w:val="20"/>
                <w:szCs w:val="20"/>
              </w:rPr>
              <w:t>Maintenance &amp; Utility Servitude</w:t>
            </w:r>
            <w:r>
              <w:rPr>
                <w:rFonts w:ascii="Arial" w:hAnsi="Arial" w:cs="Arial"/>
                <w:sz w:val="20"/>
                <w:szCs w:val="20"/>
              </w:rPr>
              <w:t xml:space="preserve">- </w:t>
            </w:r>
            <w:r w:rsidR="001722C6">
              <w:rPr>
                <w:rFonts w:ascii="Arial" w:hAnsi="Arial" w:cs="Arial"/>
                <w:sz w:val="20"/>
                <w:szCs w:val="20"/>
              </w:rPr>
              <w:t>1.80</w:t>
            </w:r>
            <w:r>
              <w:rPr>
                <w:rFonts w:ascii="Arial" w:hAnsi="Arial" w:cs="Arial"/>
                <w:sz w:val="20"/>
                <w:szCs w:val="20"/>
              </w:rPr>
              <w:t xml:space="preserve"> acres</w:t>
            </w:r>
          </w:p>
          <w:p w14:paraId="65A38295" w14:textId="47F0F6B1" w:rsidR="001B7F42" w:rsidRDefault="001B7F42" w:rsidP="001722C6">
            <w:pPr>
              <w:spacing w:after="120" w:line="240" w:lineRule="auto"/>
              <w:rPr>
                <w:rFonts w:ascii="Arial" w:hAnsi="Arial" w:cs="Arial"/>
                <w:sz w:val="20"/>
                <w:szCs w:val="20"/>
              </w:rPr>
            </w:pPr>
            <w:r>
              <w:rPr>
                <w:rFonts w:ascii="Arial" w:hAnsi="Arial" w:cs="Arial"/>
                <w:sz w:val="20"/>
                <w:szCs w:val="20"/>
              </w:rPr>
              <w:t xml:space="preserve">2. </w:t>
            </w:r>
            <w:r w:rsidR="00AE4A0F">
              <w:rPr>
                <w:rFonts w:ascii="Arial" w:hAnsi="Arial" w:cs="Arial"/>
                <w:sz w:val="20"/>
                <w:szCs w:val="20"/>
              </w:rPr>
              <w:t>Maintenance &amp; Utility Servitude</w:t>
            </w:r>
            <w:r w:rsidR="001722C6">
              <w:rPr>
                <w:rFonts w:ascii="Arial" w:hAnsi="Arial" w:cs="Arial"/>
                <w:sz w:val="20"/>
                <w:szCs w:val="20"/>
              </w:rPr>
              <w:t xml:space="preserve"> - 1.27 acres</w:t>
            </w:r>
          </w:p>
          <w:p w14:paraId="113A3F3C" w14:textId="208B3391" w:rsidR="001722C6" w:rsidRDefault="001722C6" w:rsidP="001722C6">
            <w:pPr>
              <w:spacing w:after="120" w:line="240" w:lineRule="auto"/>
              <w:rPr>
                <w:rFonts w:ascii="Arial" w:hAnsi="Arial" w:cs="Arial"/>
                <w:sz w:val="20"/>
                <w:szCs w:val="20"/>
              </w:rPr>
            </w:pPr>
            <w:r>
              <w:rPr>
                <w:rFonts w:ascii="Arial" w:hAnsi="Arial" w:cs="Arial"/>
                <w:sz w:val="20"/>
                <w:szCs w:val="20"/>
              </w:rPr>
              <w:t xml:space="preserve">3. </w:t>
            </w:r>
            <w:r w:rsidRPr="001722C6">
              <w:rPr>
                <w:rFonts w:ascii="Arial" w:hAnsi="Arial" w:cs="Arial"/>
                <w:sz w:val="20"/>
                <w:szCs w:val="20"/>
              </w:rPr>
              <w:t>Water Board of New Orleans</w:t>
            </w:r>
            <w:r w:rsidR="00AE4A0F">
              <w:rPr>
                <w:rFonts w:ascii="Arial" w:hAnsi="Arial" w:cs="Arial"/>
                <w:sz w:val="20"/>
                <w:szCs w:val="20"/>
              </w:rPr>
              <w:t xml:space="preserve"> Sewer Pump Station</w:t>
            </w:r>
            <w:r>
              <w:rPr>
                <w:rFonts w:ascii="Arial" w:hAnsi="Arial" w:cs="Arial"/>
                <w:sz w:val="20"/>
                <w:szCs w:val="20"/>
              </w:rPr>
              <w:t xml:space="preserve"> - 0.21 acres</w:t>
            </w:r>
          </w:p>
          <w:p w14:paraId="743A9175" w14:textId="4C42F3C7" w:rsidR="00E07B4B" w:rsidRDefault="001B7F42" w:rsidP="00E07B4B">
            <w:pPr>
              <w:spacing w:after="120" w:line="240" w:lineRule="auto"/>
            </w:pPr>
            <w:r>
              <w:rPr>
                <w:rFonts w:ascii="Arial" w:hAnsi="Arial" w:cs="Arial"/>
                <w:sz w:val="20"/>
                <w:szCs w:val="20"/>
              </w:rPr>
              <w:t>Total: 3.28 acres</w:t>
            </w:r>
            <w:r w:rsidR="00E0211E" w:rsidRPr="005E401A">
              <w:rPr>
                <w:rFonts w:ascii="Arial" w:hAnsi="Arial" w:cs="Arial"/>
                <w:sz w:val="20"/>
                <w:szCs w:val="20"/>
              </w:rPr>
              <w:fldChar w:fldCharType="end"/>
            </w: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t>4.</w:t>
            </w:r>
          </w:p>
        </w:tc>
        <w:tc>
          <w:tcPr>
            <w:tcW w:w="9175" w:type="dxa"/>
            <w:gridSpan w:val="3"/>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Each easement must be listed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307502D1" w14:textId="2BA1FFA7"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2C6" w:rsidRPr="001722C6">
              <w:rPr>
                <w:rFonts w:ascii="Arial" w:hAnsi="Arial" w:cs="Arial"/>
                <w:sz w:val="20"/>
                <w:szCs w:val="20"/>
              </w:rPr>
              <w:t>No</w:t>
            </w:r>
            <w:r w:rsidR="00AE4A0F">
              <w:rPr>
                <w:rFonts w:ascii="Arial" w:hAnsi="Arial" w:cs="Arial"/>
                <w:sz w:val="20"/>
                <w:szCs w:val="20"/>
              </w:rPr>
              <w:t>ne known at this time.</w:t>
            </w:r>
            <w:r w:rsidRPr="005E401A">
              <w:rPr>
                <w:rFonts w:ascii="Arial" w:hAnsi="Arial" w:cs="Arial"/>
                <w:sz w:val="20"/>
                <w:szCs w:val="20"/>
              </w:rPr>
              <w:fldChar w:fldCharType="end"/>
            </w: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t>5.</w:t>
            </w:r>
          </w:p>
        </w:tc>
        <w:tc>
          <w:tcPr>
            <w:tcW w:w="9175" w:type="dxa"/>
            <w:gridSpan w:val="3"/>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any </w:t>
            </w:r>
            <w:proofErr w:type="gramStart"/>
            <w:r w:rsidRPr="00E07B4B">
              <w:rPr>
                <w:b/>
                <w:bCs/>
                <w:color w:val="006993"/>
                <w:sz w:val="20"/>
                <w:szCs w:val="21"/>
              </w:rPr>
              <w:t>liens</w:t>
            </w:r>
            <w:proofErr w:type="gramEnd"/>
            <w:r w:rsidRPr="00E07B4B">
              <w:rPr>
                <w:b/>
                <w:bCs/>
                <w:color w:val="006993"/>
                <w:sz w:val="20"/>
                <w:szCs w:val="21"/>
              </w:rPr>
              <w:t xml:space="preserve"> against the property.</w:t>
            </w:r>
          </w:p>
          <w:p w14:paraId="4AB4E5E7" w14:textId="57435AAB"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2C554AF1" w14:textId="2023C132"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2C6">
              <w:rPr>
                <w:rFonts w:ascii="Arial" w:hAnsi="Arial" w:cs="Arial"/>
                <w:sz w:val="20"/>
                <w:szCs w:val="20"/>
              </w:rPr>
              <w:t>No</w:t>
            </w:r>
            <w:r w:rsidR="00AE4A0F">
              <w:rPr>
                <w:rFonts w:ascii="Arial" w:hAnsi="Arial" w:cs="Arial"/>
                <w:sz w:val="20"/>
                <w:szCs w:val="20"/>
              </w:rPr>
              <w:t>ne known at this time.</w:t>
            </w:r>
            <w:r w:rsidRPr="005E401A">
              <w:rPr>
                <w:rFonts w:ascii="Arial" w:hAnsi="Arial" w:cs="Arial"/>
                <w:sz w:val="20"/>
                <w:szCs w:val="20"/>
              </w:rPr>
              <w:fldChar w:fldCharType="end"/>
            </w:r>
          </w:p>
        </w:tc>
      </w:tr>
      <w:tr w:rsidR="00E07B4B" w14:paraId="2D362373" w14:textId="77777777" w:rsidTr="00B13A4D">
        <w:tc>
          <w:tcPr>
            <w:tcW w:w="895" w:type="dxa"/>
            <w:vMerge w:val="restart"/>
            <w:shd w:val="clear" w:color="auto" w:fill="006993"/>
            <w:vAlign w:val="center"/>
          </w:tcPr>
          <w:p w14:paraId="75835E93" w14:textId="234F7B04" w:rsidR="00E07B4B" w:rsidRDefault="00E07B4B" w:rsidP="00E07B4B">
            <w:pPr>
              <w:spacing w:after="120"/>
              <w:jc w:val="center"/>
              <w:rPr>
                <w:b/>
                <w:bCs/>
                <w:color w:val="FFFFFF" w:themeColor="background1"/>
              </w:rPr>
            </w:pPr>
            <w:r>
              <w:rPr>
                <w:b/>
                <w:bCs/>
                <w:color w:val="FFFFFF" w:themeColor="background1"/>
              </w:rPr>
              <w:t>6.</w:t>
            </w:r>
          </w:p>
        </w:tc>
        <w:tc>
          <w:tcPr>
            <w:tcW w:w="9175" w:type="dxa"/>
            <w:gridSpan w:val="3"/>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any judgments impacting </w:t>
            </w:r>
            <w:proofErr w:type="gramStart"/>
            <w:r w:rsidRPr="00E07B4B">
              <w:rPr>
                <w:b/>
                <w:bCs/>
                <w:color w:val="006993"/>
                <w:sz w:val="20"/>
                <w:szCs w:val="21"/>
              </w:rPr>
              <w:t>development</w:t>
            </w:r>
            <w:proofErr w:type="gramEnd"/>
            <w:r w:rsidRPr="00E07B4B">
              <w:rPr>
                <w:b/>
                <w:bCs/>
                <w:color w:val="006993"/>
                <w:sz w:val="20"/>
                <w:szCs w:val="21"/>
              </w:rPr>
              <w:t xml:space="preserve"> of the site.</w:t>
            </w:r>
          </w:p>
          <w:p w14:paraId="0D2A5CC8" w14:textId="2B7DEF01"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32E4C4EE" w14:textId="0D336411"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2C6" w:rsidRPr="001722C6">
              <w:rPr>
                <w:rFonts w:ascii="Arial" w:hAnsi="Arial" w:cs="Arial"/>
                <w:sz w:val="20"/>
                <w:szCs w:val="20"/>
              </w:rPr>
              <w:t>No</w:t>
            </w:r>
            <w:r w:rsidR="00AE4A0F">
              <w:rPr>
                <w:rFonts w:ascii="Arial" w:hAnsi="Arial" w:cs="Arial"/>
                <w:sz w:val="20"/>
                <w:szCs w:val="20"/>
              </w:rPr>
              <w:t>ne known at this time.</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t>7.</w:t>
            </w:r>
          </w:p>
        </w:tc>
        <w:tc>
          <w:tcPr>
            <w:tcW w:w="9175" w:type="dxa"/>
            <w:gridSpan w:val="3"/>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E07B4B">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76EE02EA" w14:textId="52AA1689"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2C6" w:rsidRPr="001722C6">
              <w:rPr>
                <w:rFonts w:ascii="Arial" w:hAnsi="Arial" w:cs="Arial"/>
                <w:sz w:val="20"/>
                <w:szCs w:val="20"/>
              </w:rPr>
              <w:t>No</w:t>
            </w:r>
            <w:r w:rsidR="00AE4A0F">
              <w:rPr>
                <w:rFonts w:ascii="Arial" w:hAnsi="Arial" w:cs="Arial"/>
                <w:sz w:val="20"/>
                <w:szCs w:val="20"/>
              </w:rPr>
              <w:t>ne known at this time.</w:t>
            </w:r>
            <w:r w:rsidRPr="005E401A">
              <w:rPr>
                <w:rFonts w:ascii="Arial" w:hAnsi="Arial" w:cs="Arial"/>
                <w:sz w:val="20"/>
                <w:szCs w:val="20"/>
              </w:rPr>
              <w:fldChar w:fldCharType="end"/>
            </w: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gridSpan w:val="3"/>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4023F470" w14:textId="248BD442" w:rsidR="00E07B4B" w:rsidRPr="00E07B4B" w:rsidRDefault="00E07B4B" w:rsidP="00E07B4B">
            <w:pPr>
              <w:spacing w:after="120" w:line="240" w:lineRule="auto"/>
              <w:rPr>
                <w:color w:val="006993"/>
                <w:sz w:val="20"/>
                <w:szCs w:val="21"/>
              </w:rPr>
            </w:pPr>
            <w:r w:rsidRPr="00E07B4B">
              <w:rPr>
                <w:color w:val="006993"/>
                <w:sz w:val="20"/>
                <w:szCs w:val="21"/>
              </w:rPr>
              <w:t xml:space="preserve">If wetlands, waters of the US, or cultural resources remain on the site and have not been listed in the previous questions about encumbrances, list them here </w:t>
            </w:r>
            <w:r w:rsidRPr="00974E7A">
              <w:rPr>
                <w:i/>
                <w:iCs/>
                <w:color w:val="006993"/>
                <w:sz w:val="20"/>
                <w:szCs w:val="21"/>
              </w:rPr>
              <w:t>on separate lines</w:t>
            </w:r>
            <w:r w:rsidRPr="00E07B4B">
              <w:rPr>
                <w:color w:val="006993"/>
                <w:sz w:val="20"/>
                <w:szCs w:val="21"/>
              </w:rPr>
              <w:t>. Include the number of encumbered acres.</w:t>
            </w:r>
            <w:r w:rsidR="00974E7A">
              <w:rPr>
                <w:color w:val="006993"/>
                <w:sz w:val="20"/>
                <w:szCs w:val="21"/>
              </w:rPr>
              <w:t xml:space="preserve">  Also include </w:t>
            </w:r>
            <w:proofErr w:type="gramStart"/>
            <w:r w:rsidR="00974E7A">
              <w:rPr>
                <w:color w:val="006993"/>
                <w:sz w:val="20"/>
                <w:szCs w:val="21"/>
              </w:rPr>
              <w:t>a sum total</w:t>
            </w:r>
            <w:proofErr w:type="gramEnd"/>
            <w:r w:rsidR="00974E7A">
              <w:rPr>
                <w:color w:val="006993"/>
                <w:sz w:val="20"/>
                <w:szCs w:val="21"/>
              </w:rPr>
              <w:t xml:space="preserve"> number of encumbered acres</w:t>
            </w:r>
            <w:r w:rsidR="00611F7F">
              <w:rPr>
                <w:color w:val="006993"/>
                <w:sz w:val="20"/>
                <w:szCs w:val="21"/>
              </w:rPr>
              <w:t xml:space="preserve"> and/or linear feet of other waters.</w:t>
            </w:r>
          </w:p>
          <w:p w14:paraId="6E005EDA" w14:textId="71A156B1"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gridSpan w:val="3"/>
            <w:shd w:val="clear" w:color="auto" w:fill="FFFFFF" w:themeFill="background1"/>
            <w:vAlign w:val="center"/>
          </w:tcPr>
          <w:p w14:paraId="5D50FA90" w14:textId="19A360FB" w:rsidR="001B7F42"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E4A0F">
              <w:rPr>
                <w:rFonts w:ascii="Arial" w:hAnsi="Arial" w:cs="Arial"/>
                <w:sz w:val="20"/>
                <w:szCs w:val="20"/>
              </w:rPr>
              <w:t xml:space="preserve">Exhibit K. </w:t>
            </w:r>
            <w:r w:rsidR="00FE5CAD">
              <w:rPr>
                <w:rFonts w:ascii="Arial" w:hAnsi="Arial" w:cs="Arial"/>
                <w:sz w:val="20"/>
                <w:szCs w:val="20"/>
              </w:rPr>
              <w:t xml:space="preserve">CSX Almonaster Site </w:t>
            </w:r>
            <w:r w:rsidR="001B7F42">
              <w:rPr>
                <w:rFonts w:ascii="Arial" w:hAnsi="Arial" w:cs="Arial"/>
                <w:sz w:val="20"/>
                <w:szCs w:val="20"/>
              </w:rPr>
              <w:t xml:space="preserve">Wetlands </w:t>
            </w:r>
            <w:r w:rsidR="00FE5CAD">
              <w:rPr>
                <w:rFonts w:ascii="Arial" w:hAnsi="Arial" w:cs="Arial"/>
                <w:sz w:val="20"/>
                <w:szCs w:val="20"/>
              </w:rPr>
              <w:t>&amp;</w:t>
            </w:r>
            <w:r w:rsidR="001B7F42">
              <w:rPr>
                <w:rFonts w:ascii="Arial" w:hAnsi="Arial" w:cs="Arial"/>
                <w:sz w:val="20"/>
                <w:szCs w:val="20"/>
              </w:rPr>
              <w:t xml:space="preserve"> </w:t>
            </w:r>
            <w:r w:rsidR="00FE5CAD">
              <w:rPr>
                <w:rFonts w:ascii="Arial" w:hAnsi="Arial" w:cs="Arial"/>
                <w:sz w:val="20"/>
                <w:szCs w:val="20"/>
              </w:rPr>
              <w:t>C</w:t>
            </w:r>
            <w:r w:rsidR="001B7F42">
              <w:rPr>
                <w:rFonts w:ascii="Arial" w:hAnsi="Arial" w:cs="Arial"/>
                <w:sz w:val="20"/>
                <w:szCs w:val="20"/>
              </w:rPr>
              <w:t xml:space="preserve">ultural </w:t>
            </w:r>
            <w:r w:rsidR="00FE5CAD">
              <w:rPr>
                <w:rFonts w:ascii="Arial" w:hAnsi="Arial" w:cs="Arial"/>
                <w:sz w:val="20"/>
                <w:szCs w:val="20"/>
              </w:rPr>
              <w:t>E</w:t>
            </w:r>
            <w:r w:rsidR="001B7F42">
              <w:rPr>
                <w:rFonts w:ascii="Arial" w:hAnsi="Arial" w:cs="Arial"/>
                <w:sz w:val="20"/>
                <w:szCs w:val="20"/>
              </w:rPr>
              <w:t>ncumbanc</w:t>
            </w:r>
            <w:r w:rsidR="00FE5CAD">
              <w:rPr>
                <w:rFonts w:ascii="Arial" w:hAnsi="Arial" w:cs="Arial"/>
                <w:sz w:val="20"/>
                <w:szCs w:val="20"/>
              </w:rPr>
              <w:t>es</w:t>
            </w:r>
          </w:p>
          <w:p w14:paraId="1A42B634" w14:textId="30363513" w:rsidR="001B7F42" w:rsidRDefault="001B7F42" w:rsidP="00E07B4B">
            <w:pPr>
              <w:spacing w:after="120" w:line="240" w:lineRule="auto"/>
              <w:rPr>
                <w:rFonts w:ascii="Arial" w:hAnsi="Arial" w:cs="Arial"/>
                <w:sz w:val="20"/>
                <w:szCs w:val="20"/>
              </w:rPr>
            </w:pPr>
            <w:r>
              <w:rPr>
                <w:rFonts w:ascii="Arial" w:hAnsi="Arial" w:cs="Arial"/>
                <w:sz w:val="20"/>
                <w:szCs w:val="20"/>
              </w:rPr>
              <w:t xml:space="preserve">1. </w:t>
            </w:r>
            <w:r w:rsidR="00F10F2C">
              <w:rPr>
                <w:rFonts w:ascii="Arial" w:hAnsi="Arial" w:cs="Arial"/>
                <w:sz w:val="20"/>
                <w:szCs w:val="20"/>
              </w:rPr>
              <w:t>Wetlands - 10.82 acres</w:t>
            </w:r>
          </w:p>
          <w:p w14:paraId="418B197B" w14:textId="352CAD61" w:rsidR="00E07B4B" w:rsidRDefault="001B7F42" w:rsidP="00760760">
            <w:pPr>
              <w:spacing w:after="120" w:line="240" w:lineRule="auto"/>
            </w:pPr>
            <w:r>
              <w:rPr>
                <w:rFonts w:ascii="Arial" w:hAnsi="Arial" w:cs="Arial"/>
                <w:sz w:val="20"/>
                <w:szCs w:val="20"/>
              </w:rPr>
              <w:t xml:space="preserve">2. </w:t>
            </w:r>
            <w:r w:rsidR="00F10F2C">
              <w:rPr>
                <w:rFonts w:ascii="Arial" w:hAnsi="Arial" w:cs="Arial"/>
                <w:sz w:val="20"/>
                <w:szCs w:val="20"/>
              </w:rPr>
              <w:t>Non-Wetland Waters - 2,500</w:t>
            </w:r>
            <w:r w:rsidR="000539F0">
              <w:rPr>
                <w:rFonts w:ascii="Arial" w:hAnsi="Arial" w:cs="Arial"/>
                <w:sz w:val="20"/>
                <w:szCs w:val="20"/>
              </w:rPr>
              <w:t xml:space="preserve"> </w:t>
            </w:r>
            <w:r w:rsidR="00F10F2C">
              <w:rPr>
                <w:rFonts w:ascii="Arial" w:hAnsi="Arial" w:cs="Arial"/>
                <w:sz w:val="20"/>
                <w:szCs w:val="20"/>
              </w:rPr>
              <w:t>linear feet</w:t>
            </w:r>
            <w:r>
              <w:rPr>
                <w:rFonts w:ascii="Arial" w:hAnsi="Arial" w:cs="Arial"/>
                <w:sz w:val="20"/>
                <w:szCs w:val="20"/>
              </w:rPr>
              <w:t xml:space="preserve"> </w:t>
            </w:r>
            <w:r w:rsidR="00E0211E" w:rsidRPr="005E401A">
              <w:rPr>
                <w:rFonts w:ascii="Arial" w:hAnsi="Arial" w:cs="Arial"/>
                <w:sz w:val="20"/>
                <w:szCs w:val="20"/>
              </w:rPr>
              <w:fldChar w:fldCharType="end"/>
            </w:r>
          </w:p>
        </w:tc>
      </w:tr>
    </w:tbl>
    <w:p w14:paraId="5ADE9973" w14:textId="77777777" w:rsidR="00E07B4B" w:rsidRDefault="00E07B4B">
      <w:pPr>
        <w:spacing w:before="0" w:after="0" w:line="240" w:lineRule="auto"/>
      </w:pPr>
    </w:p>
    <w:p w14:paraId="4396496A" w14:textId="77777777" w:rsidR="00E07B4B" w:rsidRDefault="00E07B4B">
      <w:pPr>
        <w:spacing w:before="0" w:after="0" w:line="240" w:lineRule="auto"/>
      </w:pPr>
      <w:r>
        <w:br w:type="page"/>
      </w:r>
    </w:p>
    <w:p w14:paraId="1ACDBBA8" w14:textId="7B15CA18" w:rsidR="00991FA9" w:rsidRDefault="00991FA9" w:rsidP="00991FA9">
      <w:pPr>
        <w:pStyle w:val="Heading2"/>
      </w:pPr>
      <w:bookmarkStart w:id="37" w:name="_Toc23328884"/>
      <w:r>
        <w:lastRenderedPageBreak/>
        <w:t xml:space="preserve">F. </w:t>
      </w:r>
      <w:r w:rsidRPr="00991FA9">
        <w:t>Fire Protection Rating and Proximity to Emergency Medical Care</w:t>
      </w:r>
      <w:bookmarkEnd w:id="3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0C89F28E"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722C6">
              <w:rPr>
                <w:rFonts w:ascii="Arial" w:hAnsi="Arial" w:cs="Arial"/>
                <w:sz w:val="20"/>
                <w:szCs w:val="20"/>
              </w:rPr>
              <w:t>Y</w:t>
            </w:r>
            <w:r w:rsidR="00A15E9B">
              <w:rPr>
                <w:rFonts w:ascii="Arial" w:hAnsi="Arial" w:cs="Arial"/>
                <w:sz w:val="20"/>
                <w:szCs w:val="20"/>
              </w:rPr>
              <w:t>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agency (or other provider) responsible for fire protection services at the site.</w:t>
            </w:r>
          </w:p>
        </w:tc>
        <w:tc>
          <w:tcPr>
            <w:tcW w:w="5845" w:type="dxa"/>
            <w:gridSpan w:val="3"/>
            <w:shd w:val="clear" w:color="auto" w:fill="FFFFFF" w:themeFill="background1"/>
            <w:vAlign w:val="center"/>
          </w:tcPr>
          <w:p w14:paraId="3FA3E534" w14:textId="266F7C7C" w:rsidR="00A15E9B"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50A0F">
              <w:rPr>
                <w:rFonts w:ascii="Arial" w:hAnsi="Arial" w:cs="Arial"/>
                <w:sz w:val="20"/>
                <w:szCs w:val="20"/>
              </w:rPr>
              <w:t>New Orelans Fire Department (NOFD)</w:t>
            </w:r>
          </w:p>
          <w:p w14:paraId="0D1653A6" w14:textId="018DF413" w:rsidR="00F50A0F" w:rsidRPr="00F50A0F" w:rsidRDefault="00F50A0F" w:rsidP="00F50A0F">
            <w:pPr>
              <w:spacing w:after="120" w:line="240" w:lineRule="auto"/>
              <w:rPr>
                <w:rFonts w:ascii="Arial" w:hAnsi="Arial" w:cs="Arial"/>
                <w:sz w:val="20"/>
                <w:szCs w:val="20"/>
              </w:rPr>
            </w:pPr>
            <w:r w:rsidRPr="00F50A0F">
              <w:rPr>
                <w:rFonts w:ascii="Arial" w:hAnsi="Arial" w:cs="Arial"/>
                <w:sz w:val="20"/>
                <w:szCs w:val="20"/>
              </w:rPr>
              <w:t>317 Decatur St</w:t>
            </w:r>
            <w:r>
              <w:rPr>
                <w:rFonts w:ascii="Arial" w:hAnsi="Arial" w:cs="Arial"/>
                <w:sz w:val="20"/>
                <w:szCs w:val="20"/>
              </w:rPr>
              <w:t>reet</w:t>
            </w:r>
          </w:p>
          <w:p w14:paraId="4D75A9B1" w14:textId="77777777" w:rsidR="00F50A0F" w:rsidRDefault="00F50A0F" w:rsidP="00F50A0F">
            <w:pPr>
              <w:spacing w:after="120" w:line="240" w:lineRule="auto"/>
              <w:rPr>
                <w:rFonts w:ascii="Arial" w:hAnsi="Arial" w:cs="Arial"/>
                <w:sz w:val="20"/>
                <w:szCs w:val="20"/>
              </w:rPr>
            </w:pPr>
            <w:r w:rsidRPr="00F50A0F">
              <w:rPr>
                <w:rFonts w:ascii="Arial" w:hAnsi="Arial" w:cs="Arial"/>
                <w:sz w:val="20"/>
                <w:szCs w:val="20"/>
              </w:rPr>
              <w:t>New Orleans, LA 70130</w:t>
            </w:r>
          </w:p>
          <w:p w14:paraId="0E973322" w14:textId="0E363D2E" w:rsidR="00B13A4D" w:rsidRDefault="00F50A0F" w:rsidP="00F50A0F">
            <w:pPr>
              <w:spacing w:after="120" w:line="240" w:lineRule="auto"/>
            </w:pPr>
            <w:r w:rsidRPr="00F50A0F">
              <w:rPr>
                <w:rFonts w:ascii="Arial" w:hAnsi="Arial" w:cs="Arial"/>
                <w:sz w:val="20"/>
                <w:szCs w:val="20"/>
              </w:rPr>
              <w:t>(504) 658-4700</w:t>
            </w:r>
            <w:r w:rsidR="00E0211E"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71671DC0" w:rsidR="00991FA9"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0FDC">
              <w:rPr>
                <w:rFonts w:ascii="Arial" w:hAnsi="Arial" w:cs="Arial"/>
                <w:sz w:val="20"/>
                <w:szCs w:val="20"/>
              </w:rPr>
              <w:t>Class 1</w:t>
            </w:r>
            <w:r w:rsidR="001B7F42">
              <w:rPr>
                <w:rFonts w:ascii="Arial" w:hAnsi="Arial" w:cs="Arial"/>
                <w:sz w:val="20"/>
                <w:szCs w:val="20"/>
              </w:rPr>
              <w:t xml:space="preserve"> (ISO PPC rating)</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135D8839"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0FDC">
              <w:rPr>
                <w:rFonts w:ascii="Arial" w:hAnsi="Arial" w:cs="Arial"/>
                <w:sz w:val="20"/>
                <w:szCs w:val="20"/>
              </w:rPr>
              <w:t>3.5</w:t>
            </w:r>
            <w:r w:rsidR="007D5C05">
              <w:rPr>
                <w:rFonts w:ascii="Arial" w:hAnsi="Arial" w:cs="Arial"/>
                <w:sz w:val="20"/>
                <w:szCs w:val="20"/>
              </w:rPr>
              <w:t xml:space="preserve"> </w:t>
            </w:r>
            <w:r w:rsidR="00DB515D">
              <w:rPr>
                <w:rFonts w:ascii="Arial" w:hAnsi="Arial" w:cs="Arial"/>
                <w:sz w:val="20"/>
                <w:szCs w:val="20"/>
              </w:rPr>
              <w:t>(</w:t>
            </w:r>
            <w:r w:rsidR="007D5C05">
              <w:rPr>
                <w:rFonts w:ascii="Arial" w:hAnsi="Arial" w:cs="Arial"/>
                <w:sz w:val="20"/>
                <w:szCs w:val="20"/>
              </w:rPr>
              <w:t>road miles</w:t>
            </w:r>
            <w:r w:rsidR="00DB515D">
              <w:rPr>
                <w:rFonts w:ascii="Arial" w:hAnsi="Arial" w:cs="Arial"/>
                <w:sz w:val="20"/>
                <w:szCs w:val="20"/>
              </w:rPr>
              <w:t>)</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the Fire Station providing services to the site.</w:t>
            </w:r>
          </w:p>
        </w:tc>
        <w:tc>
          <w:tcPr>
            <w:tcW w:w="5755" w:type="dxa"/>
            <w:gridSpan w:val="2"/>
            <w:shd w:val="clear" w:color="auto" w:fill="FFFFFF" w:themeFill="background1"/>
            <w:vAlign w:val="center"/>
          </w:tcPr>
          <w:p w14:paraId="2C6170C8" w14:textId="77777777" w:rsidR="00640FDC" w:rsidRPr="00640FDC" w:rsidRDefault="00E0211E" w:rsidP="00640FDC">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0FDC" w:rsidRPr="00640FDC">
              <w:rPr>
                <w:rFonts w:ascii="Arial" w:hAnsi="Arial" w:cs="Arial"/>
                <w:sz w:val="20"/>
                <w:szCs w:val="20"/>
              </w:rPr>
              <w:t>NOFD Fire Station Engine 36/Ladder 13</w:t>
            </w:r>
          </w:p>
          <w:p w14:paraId="07E41FD5" w14:textId="77777777" w:rsidR="001B7F42" w:rsidRDefault="00640FDC" w:rsidP="00640FDC">
            <w:pPr>
              <w:spacing w:after="120" w:line="240" w:lineRule="auto"/>
              <w:rPr>
                <w:rFonts w:ascii="Arial" w:hAnsi="Arial" w:cs="Arial"/>
                <w:sz w:val="20"/>
                <w:szCs w:val="20"/>
              </w:rPr>
            </w:pPr>
            <w:r w:rsidRPr="00640FDC">
              <w:rPr>
                <w:rFonts w:ascii="Arial" w:hAnsi="Arial" w:cs="Arial"/>
                <w:sz w:val="20"/>
                <w:szCs w:val="20"/>
              </w:rPr>
              <w:t>5403 Read Boulevard</w:t>
            </w:r>
          </w:p>
          <w:p w14:paraId="31306965" w14:textId="0E55AD40" w:rsidR="00640FDC" w:rsidRPr="00640FDC" w:rsidRDefault="00640FDC" w:rsidP="00640FDC">
            <w:pPr>
              <w:spacing w:after="120" w:line="240" w:lineRule="auto"/>
              <w:rPr>
                <w:rFonts w:ascii="Arial" w:hAnsi="Arial" w:cs="Arial"/>
                <w:sz w:val="20"/>
                <w:szCs w:val="20"/>
              </w:rPr>
            </w:pPr>
            <w:r w:rsidRPr="00640FDC">
              <w:rPr>
                <w:rFonts w:ascii="Arial" w:hAnsi="Arial" w:cs="Arial"/>
                <w:sz w:val="20"/>
                <w:szCs w:val="20"/>
              </w:rPr>
              <w:t>New Orleans, Louisiana 70127</w:t>
            </w:r>
          </w:p>
          <w:p w14:paraId="51966EB8" w14:textId="0AD8130E" w:rsidR="00B13A4D" w:rsidRDefault="00640FDC" w:rsidP="00640FDC">
            <w:pPr>
              <w:spacing w:after="120" w:line="240" w:lineRule="auto"/>
            </w:pPr>
            <w:r w:rsidRPr="00640FDC">
              <w:rPr>
                <w:rFonts w:ascii="Arial" w:hAnsi="Arial" w:cs="Arial"/>
                <w:sz w:val="20"/>
                <w:szCs w:val="20"/>
              </w:rPr>
              <w:t>(504)</w:t>
            </w:r>
            <w:r w:rsidR="001B7F42">
              <w:rPr>
                <w:rFonts w:ascii="Arial" w:hAnsi="Arial" w:cs="Arial"/>
                <w:sz w:val="20"/>
                <w:szCs w:val="20"/>
              </w:rPr>
              <w:t xml:space="preserve"> </w:t>
            </w:r>
            <w:r w:rsidRPr="00640FDC">
              <w:rPr>
                <w:rFonts w:ascii="Arial" w:hAnsi="Arial" w:cs="Arial"/>
                <w:sz w:val="20"/>
                <w:szCs w:val="20"/>
              </w:rPr>
              <w:t>658-4700</w:t>
            </w:r>
            <w:r w:rsidR="00E0211E"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4CB921FE"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0FDC">
              <w:rPr>
                <w:rFonts w:ascii="Arial" w:hAnsi="Arial" w:cs="Arial"/>
                <w:sz w:val="20"/>
                <w:szCs w:val="20"/>
              </w:rPr>
              <w:t>4.2</w:t>
            </w:r>
            <w:r w:rsidR="007D5C05">
              <w:rPr>
                <w:rFonts w:ascii="Arial" w:hAnsi="Arial" w:cs="Arial"/>
                <w:sz w:val="20"/>
                <w:szCs w:val="20"/>
              </w:rPr>
              <w:t xml:space="preserve"> </w:t>
            </w:r>
            <w:r w:rsidR="00DB515D">
              <w:rPr>
                <w:rFonts w:ascii="Arial" w:hAnsi="Arial" w:cs="Arial"/>
                <w:sz w:val="20"/>
                <w:szCs w:val="20"/>
              </w:rPr>
              <w:t>(</w:t>
            </w:r>
            <w:r w:rsidR="007D5C05">
              <w:rPr>
                <w:rFonts w:ascii="Arial" w:hAnsi="Arial" w:cs="Arial"/>
                <w:sz w:val="20"/>
                <w:szCs w:val="20"/>
              </w:rPr>
              <w:t>road miles</w:t>
            </w:r>
            <w:r w:rsidR="00DB515D">
              <w:rPr>
                <w:rFonts w:ascii="Arial" w:hAnsi="Arial" w:cs="Arial"/>
                <w:sz w:val="20"/>
                <w:szCs w:val="20"/>
              </w:rPr>
              <w:t>)</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Name, address, </w:t>
            </w:r>
            <w:proofErr w:type="gramStart"/>
            <w:r w:rsidRPr="00B13A4D">
              <w:rPr>
                <w:b/>
                <w:bCs/>
                <w:color w:val="006993"/>
                <w:sz w:val="20"/>
                <w:szCs w:val="21"/>
              </w:rPr>
              <w:t>phone</w:t>
            </w:r>
            <w:proofErr w:type="gramEnd"/>
            <w:r w:rsidRPr="00B13A4D">
              <w:rPr>
                <w:b/>
                <w:bCs/>
                <w:color w:val="006993"/>
                <w:sz w:val="20"/>
                <w:szCs w:val="21"/>
              </w:rPr>
              <w:t xml:space="preserve"> and brief description of nearest emergency medical care facility.</w:t>
            </w:r>
          </w:p>
          <w:p w14:paraId="7275E2E5" w14:textId="596365B9" w:rsidR="00B13A4D" w:rsidRPr="00B13A4D" w:rsidRDefault="00B13A4D" w:rsidP="00B13A4D">
            <w:pPr>
              <w:spacing w:after="120" w:line="240" w:lineRule="auto"/>
              <w:rPr>
                <w:color w:val="006993"/>
                <w:sz w:val="20"/>
                <w:szCs w:val="21"/>
              </w:rPr>
            </w:pPr>
            <w:r w:rsidRPr="00B13A4D">
              <w:rPr>
                <w:color w:val="006993"/>
                <w:sz w:val="20"/>
                <w:szCs w:val="21"/>
              </w:rPr>
              <w:t>If the facility is a hospital, be sure to include, as a minimum, the number of beds and the types of services rendered.</w:t>
            </w:r>
          </w:p>
        </w:tc>
        <w:tc>
          <w:tcPr>
            <w:tcW w:w="5755" w:type="dxa"/>
            <w:gridSpan w:val="2"/>
            <w:shd w:val="clear" w:color="auto" w:fill="FFFFFF" w:themeFill="background1"/>
            <w:vAlign w:val="center"/>
          </w:tcPr>
          <w:p w14:paraId="44A634FC" w14:textId="77777777" w:rsidR="00640FDC"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0FDC">
              <w:rPr>
                <w:rFonts w:ascii="Arial" w:hAnsi="Arial" w:cs="Arial"/>
                <w:sz w:val="20"/>
                <w:szCs w:val="20"/>
              </w:rPr>
              <w:t>New Orleans East Hospital</w:t>
            </w:r>
          </w:p>
          <w:p w14:paraId="0E1908B4" w14:textId="77777777" w:rsidR="001B7F42" w:rsidRDefault="00640FDC" w:rsidP="00B13A4D">
            <w:pPr>
              <w:spacing w:after="120" w:line="240" w:lineRule="auto"/>
              <w:rPr>
                <w:rFonts w:ascii="Arial" w:hAnsi="Arial" w:cs="Arial"/>
                <w:sz w:val="20"/>
                <w:szCs w:val="20"/>
              </w:rPr>
            </w:pPr>
            <w:r>
              <w:rPr>
                <w:rFonts w:ascii="Arial" w:hAnsi="Arial" w:cs="Arial"/>
                <w:sz w:val="20"/>
                <w:szCs w:val="20"/>
              </w:rPr>
              <w:t>5620 Read Boulevard</w:t>
            </w:r>
          </w:p>
          <w:p w14:paraId="0C6F8F6C" w14:textId="535F67AC" w:rsidR="00640FDC" w:rsidRDefault="00640FDC" w:rsidP="00B13A4D">
            <w:pPr>
              <w:spacing w:after="120" w:line="240" w:lineRule="auto"/>
              <w:rPr>
                <w:rFonts w:ascii="Arial" w:hAnsi="Arial" w:cs="Arial"/>
                <w:sz w:val="20"/>
                <w:szCs w:val="20"/>
              </w:rPr>
            </w:pPr>
            <w:r>
              <w:rPr>
                <w:rFonts w:ascii="Arial" w:hAnsi="Arial" w:cs="Arial"/>
                <w:sz w:val="20"/>
                <w:szCs w:val="20"/>
              </w:rPr>
              <w:t>New Orleans, Louisiana 70127</w:t>
            </w:r>
          </w:p>
          <w:p w14:paraId="73EF9778" w14:textId="56CCAABE" w:rsidR="00DC789A" w:rsidRDefault="00640FDC" w:rsidP="00B13A4D">
            <w:pPr>
              <w:spacing w:after="120" w:line="240" w:lineRule="auto"/>
              <w:rPr>
                <w:rFonts w:ascii="Arial" w:hAnsi="Arial" w:cs="Arial"/>
                <w:sz w:val="20"/>
                <w:szCs w:val="20"/>
              </w:rPr>
            </w:pPr>
            <w:r>
              <w:rPr>
                <w:rFonts w:ascii="Arial" w:hAnsi="Arial" w:cs="Arial"/>
                <w:sz w:val="20"/>
                <w:szCs w:val="20"/>
              </w:rPr>
              <w:t>(504)</w:t>
            </w:r>
            <w:r w:rsidR="00760760">
              <w:rPr>
                <w:rFonts w:ascii="Arial" w:hAnsi="Arial" w:cs="Arial"/>
                <w:sz w:val="20"/>
                <w:szCs w:val="20"/>
              </w:rPr>
              <w:t xml:space="preserve"> </w:t>
            </w:r>
            <w:r>
              <w:rPr>
                <w:rFonts w:ascii="Arial" w:hAnsi="Arial" w:cs="Arial"/>
                <w:sz w:val="20"/>
                <w:szCs w:val="20"/>
              </w:rPr>
              <w:t>592-6600</w:t>
            </w:r>
          </w:p>
          <w:p w14:paraId="2F8E57D7" w14:textId="204BF2B0" w:rsidR="00B13A4D" w:rsidRDefault="00DC789A" w:rsidP="00DC789A">
            <w:pPr>
              <w:spacing w:after="120" w:line="240" w:lineRule="auto"/>
            </w:pPr>
            <w:r>
              <w:rPr>
                <w:rFonts w:ascii="Arial" w:hAnsi="Arial" w:cs="Arial"/>
                <w:sz w:val="20"/>
                <w:szCs w:val="20"/>
              </w:rPr>
              <w:t>The New Orleans East Hospital has 80 beds. The services include b</w:t>
            </w:r>
            <w:r w:rsidRPr="00DC789A">
              <w:rPr>
                <w:rFonts w:ascii="Arial" w:hAnsi="Arial" w:cs="Arial"/>
                <w:sz w:val="20"/>
                <w:szCs w:val="20"/>
              </w:rPr>
              <w:t xml:space="preserve">rain &amp; </w:t>
            </w:r>
            <w:r>
              <w:rPr>
                <w:rFonts w:ascii="Arial" w:hAnsi="Arial" w:cs="Arial"/>
                <w:sz w:val="20"/>
                <w:szCs w:val="20"/>
              </w:rPr>
              <w:t>s</w:t>
            </w:r>
            <w:r w:rsidRPr="00DC789A">
              <w:rPr>
                <w:rFonts w:ascii="Arial" w:hAnsi="Arial" w:cs="Arial"/>
                <w:sz w:val="20"/>
                <w:szCs w:val="20"/>
              </w:rPr>
              <w:t xml:space="preserve">pine </w:t>
            </w:r>
            <w:r>
              <w:rPr>
                <w:rFonts w:ascii="Arial" w:hAnsi="Arial" w:cs="Arial"/>
                <w:sz w:val="20"/>
                <w:szCs w:val="20"/>
              </w:rPr>
              <w:t>c</w:t>
            </w:r>
            <w:r w:rsidRPr="00DC789A">
              <w:rPr>
                <w:rFonts w:ascii="Arial" w:hAnsi="Arial" w:cs="Arial"/>
                <w:sz w:val="20"/>
                <w:szCs w:val="20"/>
              </w:rPr>
              <w:t>are</w:t>
            </w:r>
            <w:r>
              <w:rPr>
                <w:rFonts w:ascii="Arial" w:hAnsi="Arial" w:cs="Arial"/>
                <w:sz w:val="20"/>
                <w:szCs w:val="20"/>
              </w:rPr>
              <w:t>, d</w:t>
            </w:r>
            <w:r w:rsidRPr="00DC789A">
              <w:rPr>
                <w:rFonts w:ascii="Arial" w:hAnsi="Arial" w:cs="Arial"/>
                <w:sz w:val="20"/>
                <w:szCs w:val="20"/>
              </w:rPr>
              <w:t xml:space="preserve">iabetes </w:t>
            </w:r>
            <w:r>
              <w:rPr>
                <w:rFonts w:ascii="Arial" w:hAnsi="Arial" w:cs="Arial"/>
                <w:sz w:val="20"/>
                <w:szCs w:val="20"/>
              </w:rPr>
              <w:t>c</w:t>
            </w:r>
            <w:r w:rsidRPr="00DC789A">
              <w:rPr>
                <w:rFonts w:ascii="Arial" w:hAnsi="Arial" w:cs="Arial"/>
                <w:sz w:val="20"/>
                <w:szCs w:val="20"/>
              </w:rPr>
              <w:t>are</w:t>
            </w:r>
            <w:r>
              <w:rPr>
                <w:rFonts w:ascii="Arial" w:hAnsi="Arial" w:cs="Arial"/>
                <w:sz w:val="20"/>
                <w:szCs w:val="20"/>
              </w:rPr>
              <w:t>, d</w:t>
            </w:r>
            <w:r w:rsidRPr="00DC789A">
              <w:rPr>
                <w:rFonts w:ascii="Arial" w:hAnsi="Arial" w:cs="Arial"/>
                <w:sz w:val="20"/>
                <w:szCs w:val="20"/>
              </w:rPr>
              <w:t xml:space="preserve">igestive </w:t>
            </w:r>
            <w:r>
              <w:rPr>
                <w:rFonts w:ascii="Arial" w:hAnsi="Arial" w:cs="Arial"/>
                <w:sz w:val="20"/>
                <w:szCs w:val="20"/>
              </w:rPr>
              <w:t>c</w:t>
            </w:r>
            <w:r w:rsidRPr="00DC789A">
              <w:rPr>
                <w:rFonts w:ascii="Arial" w:hAnsi="Arial" w:cs="Arial"/>
                <w:sz w:val="20"/>
                <w:szCs w:val="20"/>
              </w:rPr>
              <w:t>are</w:t>
            </w:r>
            <w:r>
              <w:rPr>
                <w:rFonts w:ascii="Arial" w:hAnsi="Arial" w:cs="Arial"/>
                <w:sz w:val="20"/>
                <w:szCs w:val="20"/>
              </w:rPr>
              <w:t>, e</w:t>
            </w:r>
            <w:r w:rsidRPr="00DC789A">
              <w:rPr>
                <w:rFonts w:ascii="Arial" w:hAnsi="Arial" w:cs="Arial"/>
                <w:sz w:val="20"/>
                <w:szCs w:val="20"/>
              </w:rPr>
              <w:t xml:space="preserve">mergency </w:t>
            </w:r>
            <w:r>
              <w:rPr>
                <w:rFonts w:ascii="Arial" w:hAnsi="Arial" w:cs="Arial"/>
                <w:sz w:val="20"/>
                <w:szCs w:val="20"/>
              </w:rPr>
              <w:t>s</w:t>
            </w:r>
            <w:r w:rsidRPr="00DC789A">
              <w:rPr>
                <w:rFonts w:ascii="Arial" w:hAnsi="Arial" w:cs="Arial"/>
                <w:sz w:val="20"/>
                <w:szCs w:val="20"/>
              </w:rPr>
              <w:t>ervices</w:t>
            </w:r>
            <w:r>
              <w:rPr>
                <w:rFonts w:ascii="Arial" w:hAnsi="Arial" w:cs="Arial"/>
                <w:sz w:val="20"/>
                <w:szCs w:val="20"/>
              </w:rPr>
              <w:t>, e</w:t>
            </w:r>
            <w:r w:rsidRPr="00DC789A">
              <w:rPr>
                <w:rFonts w:ascii="Arial" w:hAnsi="Arial" w:cs="Arial"/>
                <w:sz w:val="20"/>
                <w:szCs w:val="20"/>
              </w:rPr>
              <w:t>ndocrinology</w:t>
            </w:r>
            <w:r>
              <w:rPr>
                <w:rFonts w:ascii="Arial" w:hAnsi="Arial" w:cs="Arial"/>
                <w:sz w:val="20"/>
                <w:szCs w:val="20"/>
              </w:rPr>
              <w:t>, h</w:t>
            </w:r>
            <w:r w:rsidRPr="00DC789A">
              <w:rPr>
                <w:rFonts w:ascii="Arial" w:hAnsi="Arial" w:cs="Arial"/>
                <w:sz w:val="20"/>
                <w:szCs w:val="20"/>
              </w:rPr>
              <w:t xml:space="preserve">eart &amp; </w:t>
            </w:r>
            <w:r>
              <w:rPr>
                <w:rFonts w:ascii="Arial" w:hAnsi="Arial" w:cs="Arial"/>
                <w:sz w:val="20"/>
                <w:szCs w:val="20"/>
              </w:rPr>
              <w:t>v</w:t>
            </w:r>
            <w:r w:rsidRPr="00DC789A">
              <w:rPr>
                <w:rFonts w:ascii="Arial" w:hAnsi="Arial" w:cs="Arial"/>
                <w:sz w:val="20"/>
                <w:szCs w:val="20"/>
              </w:rPr>
              <w:t xml:space="preserve">ascular </w:t>
            </w:r>
            <w:r>
              <w:rPr>
                <w:rFonts w:ascii="Arial" w:hAnsi="Arial" w:cs="Arial"/>
                <w:sz w:val="20"/>
                <w:szCs w:val="20"/>
              </w:rPr>
              <w:t>c</w:t>
            </w:r>
            <w:r w:rsidRPr="00DC789A">
              <w:rPr>
                <w:rFonts w:ascii="Arial" w:hAnsi="Arial" w:cs="Arial"/>
                <w:sz w:val="20"/>
                <w:szCs w:val="20"/>
              </w:rPr>
              <w:t>are</w:t>
            </w:r>
            <w:r>
              <w:rPr>
                <w:rFonts w:ascii="Arial" w:hAnsi="Arial" w:cs="Arial"/>
                <w:sz w:val="20"/>
                <w:szCs w:val="20"/>
              </w:rPr>
              <w:t>, i</w:t>
            </w:r>
            <w:r w:rsidRPr="00DC789A">
              <w:rPr>
                <w:rFonts w:ascii="Arial" w:hAnsi="Arial" w:cs="Arial"/>
                <w:sz w:val="20"/>
                <w:szCs w:val="20"/>
              </w:rPr>
              <w:t>maging</w:t>
            </w:r>
            <w:r>
              <w:rPr>
                <w:rFonts w:ascii="Arial" w:hAnsi="Arial" w:cs="Arial"/>
                <w:sz w:val="20"/>
                <w:szCs w:val="20"/>
              </w:rPr>
              <w:t>, l</w:t>
            </w:r>
            <w:r w:rsidRPr="00DC789A">
              <w:rPr>
                <w:rFonts w:ascii="Arial" w:hAnsi="Arial" w:cs="Arial"/>
                <w:sz w:val="20"/>
                <w:szCs w:val="20"/>
              </w:rPr>
              <w:t>aboratory</w:t>
            </w:r>
            <w:r>
              <w:rPr>
                <w:rFonts w:ascii="Arial" w:hAnsi="Arial" w:cs="Arial"/>
                <w:sz w:val="20"/>
                <w:szCs w:val="20"/>
              </w:rPr>
              <w:t>, n</w:t>
            </w:r>
            <w:r w:rsidRPr="00DC789A">
              <w:rPr>
                <w:rFonts w:ascii="Arial" w:hAnsi="Arial" w:cs="Arial"/>
                <w:sz w:val="20"/>
                <w:szCs w:val="20"/>
              </w:rPr>
              <w:t>ephrology</w:t>
            </w:r>
            <w:r>
              <w:rPr>
                <w:rFonts w:ascii="Arial" w:hAnsi="Arial" w:cs="Arial"/>
                <w:sz w:val="20"/>
                <w:szCs w:val="20"/>
              </w:rPr>
              <w:t>, o</w:t>
            </w:r>
            <w:r w:rsidRPr="00DC789A">
              <w:rPr>
                <w:rFonts w:ascii="Arial" w:hAnsi="Arial" w:cs="Arial"/>
                <w:sz w:val="20"/>
                <w:szCs w:val="20"/>
              </w:rPr>
              <w:t xml:space="preserve">rthopedic </w:t>
            </w:r>
            <w:r>
              <w:rPr>
                <w:rFonts w:ascii="Arial" w:hAnsi="Arial" w:cs="Arial"/>
                <w:sz w:val="20"/>
                <w:szCs w:val="20"/>
              </w:rPr>
              <w:t>c</w:t>
            </w:r>
            <w:r w:rsidRPr="00DC789A">
              <w:rPr>
                <w:rFonts w:ascii="Arial" w:hAnsi="Arial" w:cs="Arial"/>
                <w:sz w:val="20"/>
                <w:szCs w:val="20"/>
              </w:rPr>
              <w:t>are</w:t>
            </w:r>
            <w:r>
              <w:rPr>
                <w:rFonts w:ascii="Arial" w:hAnsi="Arial" w:cs="Arial"/>
                <w:sz w:val="20"/>
                <w:szCs w:val="20"/>
              </w:rPr>
              <w:t>, p</w:t>
            </w:r>
            <w:r w:rsidRPr="00DC789A">
              <w:rPr>
                <w:rFonts w:ascii="Arial" w:hAnsi="Arial" w:cs="Arial"/>
                <w:sz w:val="20"/>
                <w:szCs w:val="20"/>
              </w:rPr>
              <w:t xml:space="preserve">ain </w:t>
            </w:r>
            <w:r>
              <w:rPr>
                <w:rFonts w:ascii="Arial" w:hAnsi="Arial" w:cs="Arial"/>
                <w:sz w:val="20"/>
                <w:szCs w:val="20"/>
              </w:rPr>
              <w:t>m</w:t>
            </w:r>
            <w:r w:rsidRPr="00DC789A">
              <w:rPr>
                <w:rFonts w:ascii="Arial" w:hAnsi="Arial" w:cs="Arial"/>
                <w:sz w:val="20"/>
                <w:szCs w:val="20"/>
              </w:rPr>
              <w:t>anagement</w:t>
            </w:r>
            <w:r>
              <w:rPr>
                <w:rFonts w:ascii="Arial" w:hAnsi="Arial" w:cs="Arial"/>
                <w:sz w:val="20"/>
                <w:szCs w:val="20"/>
              </w:rPr>
              <w:t>, p</w:t>
            </w:r>
            <w:r w:rsidRPr="00DC789A">
              <w:rPr>
                <w:rFonts w:ascii="Arial" w:hAnsi="Arial" w:cs="Arial"/>
                <w:sz w:val="20"/>
                <w:szCs w:val="20"/>
              </w:rPr>
              <w:t xml:space="preserve">harmacy </w:t>
            </w:r>
            <w:r>
              <w:rPr>
                <w:rFonts w:ascii="Arial" w:hAnsi="Arial" w:cs="Arial"/>
                <w:sz w:val="20"/>
                <w:szCs w:val="20"/>
              </w:rPr>
              <w:t>s</w:t>
            </w:r>
            <w:r w:rsidRPr="00DC789A">
              <w:rPr>
                <w:rFonts w:ascii="Arial" w:hAnsi="Arial" w:cs="Arial"/>
                <w:sz w:val="20"/>
                <w:szCs w:val="20"/>
              </w:rPr>
              <w:t>ervices</w:t>
            </w:r>
            <w:r>
              <w:rPr>
                <w:rFonts w:ascii="Arial" w:hAnsi="Arial" w:cs="Arial"/>
                <w:sz w:val="20"/>
                <w:szCs w:val="20"/>
              </w:rPr>
              <w:t>, p</w:t>
            </w:r>
            <w:r w:rsidRPr="00DC789A">
              <w:rPr>
                <w:rFonts w:ascii="Arial" w:hAnsi="Arial" w:cs="Arial"/>
                <w:sz w:val="20"/>
                <w:szCs w:val="20"/>
              </w:rPr>
              <w:t>odiatry</w:t>
            </w:r>
            <w:r>
              <w:rPr>
                <w:rFonts w:ascii="Arial" w:hAnsi="Arial" w:cs="Arial"/>
                <w:sz w:val="20"/>
                <w:szCs w:val="20"/>
              </w:rPr>
              <w:t>, p</w:t>
            </w:r>
            <w:r w:rsidRPr="00DC789A">
              <w:rPr>
                <w:rFonts w:ascii="Arial" w:hAnsi="Arial" w:cs="Arial"/>
                <w:sz w:val="20"/>
                <w:szCs w:val="20"/>
              </w:rPr>
              <w:t xml:space="preserve">rimary </w:t>
            </w:r>
            <w:r>
              <w:rPr>
                <w:rFonts w:ascii="Arial" w:hAnsi="Arial" w:cs="Arial"/>
                <w:sz w:val="20"/>
                <w:szCs w:val="20"/>
              </w:rPr>
              <w:t>c</w:t>
            </w:r>
            <w:r w:rsidRPr="00DC789A">
              <w:rPr>
                <w:rFonts w:ascii="Arial" w:hAnsi="Arial" w:cs="Arial"/>
                <w:sz w:val="20"/>
                <w:szCs w:val="20"/>
              </w:rPr>
              <w:t>are</w:t>
            </w:r>
            <w:r>
              <w:rPr>
                <w:rFonts w:ascii="Arial" w:hAnsi="Arial" w:cs="Arial"/>
                <w:sz w:val="20"/>
                <w:szCs w:val="20"/>
              </w:rPr>
              <w:t>, r</w:t>
            </w:r>
            <w:r w:rsidRPr="00DC789A">
              <w:rPr>
                <w:rFonts w:ascii="Arial" w:hAnsi="Arial" w:cs="Arial"/>
                <w:sz w:val="20"/>
                <w:szCs w:val="20"/>
              </w:rPr>
              <w:t>ehabilitation</w:t>
            </w:r>
            <w:r>
              <w:rPr>
                <w:rFonts w:ascii="Arial" w:hAnsi="Arial" w:cs="Arial"/>
                <w:sz w:val="20"/>
                <w:szCs w:val="20"/>
              </w:rPr>
              <w:t>, r</w:t>
            </w:r>
            <w:r w:rsidRPr="00DC789A">
              <w:rPr>
                <w:rFonts w:ascii="Arial" w:hAnsi="Arial" w:cs="Arial"/>
                <w:sz w:val="20"/>
                <w:szCs w:val="20"/>
              </w:rPr>
              <w:t xml:space="preserve">espiratory </w:t>
            </w:r>
            <w:r>
              <w:rPr>
                <w:rFonts w:ascii="Arial" w:hAnsi="Arial" w:cs="Arial"/>
                <w:sz w:val="20"/>
                <w:szCs w:val="20"/>
              </w:rPr>
              <w:t>c</w:t>
            </w:r>
            <w:r w:rsidRPr="00DC789A">
              <w:rPr>
                <w:rFonts w:ascii="Arial" w:hAnsi="Arial" w:cs="Arial"/>
                <w:sz w:val="20"/>
                <w:szCs w:val="20"/>
              </w:rPr>
              <w:t>are</w:t>
            </w:r>
            <w:r>
              <w:rPr>
                <w:rFonts w:ascii="Arial" w:hAnsi="Arial" w:cs="Arial"/>
                <w:sz w:val="20"/>
                <w:szCs w:val="20"/>
              </w:rPr>
              <w:t>, s</w:t>
            </w:r>
            <w:r w:rsidRPr="00DC789A">
              <w:rPr>
                <w:rFonts w:ascii="Arial" w:hAnsi="Arial" w:cs="Arial"/>
                <w:sz w:val="20"/>
                <w:szCs w:val="20"/>
              </w:rPr>
              <w:t>urgery</w:t>
            </w:r>
            <w:r>
              <w:rPr>
                <w:rFonts w:ascii="Arial" w:hAnsi="Arial" w:cs="Arial"/>
                <w:sz w:val="20"/>
                <w:szCs w:val="20"/>
              </w:rPr>
              <w:t>, u</w:t>
            </w:r>
            <w:r w:rsidRPr="00DC789A">
              <w:rPr>
                <w:rFonts w:ascii="Arial" w:hAnsi="Arial" w:cs="Arial"/>
                <w:sz w:val="20"/>
                <w:szCs w:val="20"/>
              </w:rPr>
              <w:t>rology</w:t>
            </w:r>
            <w:r>
              <w:rPr>
                <w:rFonts w:ascii="Arial" w:hAnsi="Arial" w:cs="Arial"/>
                <w:sz w:val="20"/>
                <w:szCs w:val="20"/>
              </w:rPr>
              <w:t>, v</w:t>
            </w:r>
            <w:r w:rsidRPr="00DC789A">
              <w:rPr>
                <w:rFonts w:ascii="Arial" w:hAnsi="Arial" w:cs="Arial"/>
                <w:sz w:val="20"/>
                <w:szCs w:val="20"/>
              </w:rPr>
              <w:t xml:space="preserve">ascular </w:t>
            </w:r>
            <w:r>
              <w:rPr>
                <w:rFonts w:ascii="Arial" w:hAnsi="Arial" w:cs="Arial"/>
                <w:sz w:val="20"/>
                <w:szCs w:val="20"/>
              </w:rPr>
              <w:t>s</w:t>
            </w:r>
            <w:r w:rsidRPr="00DC789A">
              <w:rPr>
                <w:rFonts w:ascii="Arial" w:hAnsi="Arial" w:cs="Arial"/>
                <w:sz w:val="20"/>
                <w:szCs w:val="20"/>
              </w:rPr>
              <w:t>urgery</w:t>
            </w:r>
            <w:r>
              <w:rPr>
                <w:rFonts w:ascii="Arial" w:hAnsi="Arial" w:cs="Arial"/>
                <w:sz w:val="20"/>
                <w:szCs w:val="20"/>
              </w:rPr>
              <w:t>, w</w:t>
            </w:r>
            <w:r w:rsidRPr="00DC789A">
              <w:rPr>
                <w:rFonts w:ascii="Arial" w:hAnsi="Arial" w:cs="Arial"/>
                <w:sz w:val="20"/>
                <w:szCs w:val="20"/>
              </w:rPr>
              <w:t xml:space="preserve">omen's </w:t>
            </w:r>
            <w:r>
              <w:rPr>
                <w:rFonts w:ascii="Arial" w:hAnsi="Arial" w:cs="Arial"/>
                <w:sz w:val="20"/>
                <w:szCs w:val="20"/>
              </w:rPr>
              <w:t>h</w:t>
            </w:r>
            <w:r w:rsidRPr="00DC789A">
              <w:rPr>
                <w:rFonts w:ascii="Arial" w:hAnsi="Arial" w:cs="Arial"/>
                <w:sz w:val="20"/>
                <w:szCs w:val="20"/>
              </w:rPr>
              <w:t>ealth</w:t>
            </w:r>
            <w:r>
              <w:rPr>
                <w:rFonts w:ascii="Arial" w:hAnsi="Arial" w:cs="Arial"/>
                <w:sz w:val="20"/>
                <w:szCs w:val="20"/>
              </w:rPr>
              <w:t>, and w</w:t>
            </w:r>
            <w:r w:rsidRPr="00DC789A">
              <w:rPr>
                <w:rFonts w:ascii="Arial" w:hAnsi="Arial" w:cs="Arial"/>
                <w:sz w:val="20"/>
                <w:szCs w:val="20"/>
              </w:rPr>
              <w:t xml:space="preserve">ound </w:t>
            </w:r>
            <w:r>
              <w:rPr>
                <w:rFonts w:ascii="Arial" w:hAnsi="Arial" w:cs="Arial"/>
                <w:sz w:val="20"/>
                <w:szCs w:val="20"/>
              </w:rPr>
              <w:t>c</w:t>
            </w:r>
            <w:r w:rsidRPr="00DC789A">
              <w:rPr>
                <w:rFonts w:ascii="Arial" w:hAnsi="Arial" w:cs="Arial"/>
                <w:sz w:val="20"/>
                <w:szCs w:val="20"/>
              </w:rPr>
              <w:t>are</w:t>
            </w:r>
            <w:r w:rsidR="00DB515D">
              <w:rPr>
                <w:rFonts w:ascii="Arial" w:hAnsi="Arial" w:cs="Arial"/>
                <w:sz w:val="20"/>
                <w:szCs w:val="20"/>
              </w:rPr>
              <w:t>.</w:t>
            </w:r>
            <w:r>
              <w:rPr>
                <w:rFonts w:ascii="Arial" w:hAnsi="Arial" w:cs="Arial"/>
                <w:sz w:val="20"/>
                <w:szCs w:val="20"/>
              </w:rPr>
              <w:t xml:space="preserve"> </w:t>
            </w:r>
            <w:r w:rsidR="00E0211E" w:rsidRPr="005E401A">
              <w:rPr>
                <w:rFonts w:ascii="Arial" w:hAnsi="Arial" w:cs="Arial"/>
                <w:sz w:val="20"/>
                <w:szCs w:val="20"/>
              </w:rPr>
              <w:fldChar w:fldCharType="end"/>
            </w:r>
          </w:p>
        </w:tc>
      </w:tr>
    </w:tbl>
    <w:p w14:paraId="6ECE1D44" w14:textId="77777777" w:rsidR="00B13A4D" w:rsidRDefault="00B13A4D">
      <w:pPr>
        <w:spacing w:before="0" w:after="0" w:line="240" w:lineRule="auto"/>
      </w:pPr>
    </w:p>
    <w:p w14:paraId="2D25C2A4" w14:textId="77777777" w:rsidR="00B13A4D" w:rsidRDefault="00B13A4D">
      <w:pPr>
        <w:spacing w:before="0" w:after="0" w:line="240" w:lineRule="auto"/>
      </w:pPr>
      <w:r>
        <w:br w:type="page"/>
      </w:r>
    </w:p>
    <w:p w14:paraId="3A0B083C" w14:textId="77777777" w:rsidR="00B13A4D" w:rsidRDefault="00B13A4D" w:rsidP="00B13A4D">
      <w:pPr>
        <w:pStyle w:val="Heading1"/>
      </w:pPr>
      <w:bookmarkStart w:id="38" w:name="_Toc23328885"/>
      <w:r>
        <w:lastRenderedPageBreak/>
        <w:t>II. Utilities and Infrastructure</w:t>
      </w:r>
      <w:bookmarkEnd w:id="38"/>
    </w:p>
    <w:p w14:paraId="211E8C2C" w14:textId="77777777" w:rsidR="00B13A4D" w:rsidRDefault="00B13A4D" w:rsidP="00B13A4D">
      <w:pPr>
        <w:pStyle w:val="Heading2"/>
      </w:pPr>
      <w:bookmarkStart w:id="39" w:name="_Toc23328886"/>
      <w:r>
        <w:t>A. Water Supply Infrastructure</w:t>
      </w:r>
      <w:bookmarkEnd w:id="3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667"/>
        <w:gridCol w:w="630"/>
        <w:gridCol w:w="64"/>
        <w:gridCol w:w="1180"/>
        <w:gridCol w:w="1181"/>
      </w:tblGrid>
      <w:tr w:rsidR="00E0211E" w14:paraId="13E74947" w14:textId="77777777" w:rsidTr="00760760">
        <w:trPr>
          <w:trHeight w:val="810"/>
        </w:trPr>
        <w:tc>
          <w:tcPr>
            <w:tcW w:w="895" w:type="dxa"/>
            <w:shd w:val="clear" w:color="auto" w:fill="006993"/>
            <w:vAlign w:val="center"/>
          </w:tcPr>
          <w:p w14:paraId="2BF43C4B"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1B6C5E51" w14:textId="779B7697" w:rsidR="00E0211E" w:rsidRPr="00B13A4D" w:rsidRDefault="00E0211E" w:rsidP="00E0211E">
            <w:pPr>
              <w:spacing w:after="120" w:line="240" w:lineRule="auto"/>
              <w:rPr>
                <w:b/>
                <w:bCs/>
                <w:color w:val="006993"/>
                <w:sz w:val="20"/>
                <w:szCs w:val="21"/>
              </w:rPr>
            </w:pPr>
            <w:r w:rsidRPr="00B13A4D">
              <w:rPr>
                <w:b/>
                <w:bCs/>
                <w:color w:val="006993"/>
                <w:sz w:val="20"/>
                <w:szCs w:val="21"/>
              </w:rPr>
              <w:t>Has a site map, with the site clearly outlined, indicating the location of all existing water utilities been provided with this application? (YES/NO)</w:t>
            </w:r>
          </w:p>
          <w:p w14:paraId="53B9C796" w14:textId="3A700C7A" w:rsidR="00E0211E" w:rsidRPr="00B13A4D" w:rsidRDefault="00E0211E" w:rsidP="00E0211E">
            <w:pPr>
              <w:spacing w:after="120" w:line="240" w:lineRule="auto"/>
              <w:rPr>
                <w:color w:val="006993"/>
                <w:sz w:val="20"/>
                <w:szCs w:val="21"/>
              </w:rPr>
            </w:pPr>
            <w:r w:rsidRPr="00B13A4D">
              <w:rPr>
                <w:color w:val="006993"/>
                <w:sz w:val="20"/>
                <w:szCs w:val="21"/>
              </w:rPr>
              <w:t>If YES, please include Exhibit# and title of document.</w:t>
            </w:r>
          </w:p>
        </w:tc>
        <w:tc>
          <w:tcPr>
            <w:tcW w:w="4722" w:type="dxa"/>
            <w:gridSpan w:val="5"/>
            <w:shd w:val="clear" w:color="auto" w:fill="FFFFFF" w:themeFill="background1"/>
            <w:vAlign w:val="center"/>
          </w:tcPr>
          <w:p w14:paraId="78ABFFFE" w14:textId="77777777" w:rsidR="00760760"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0FDC">
              <w:rPr>
                <w:rFonts w:ascii="Arial" w:hAnsi="Arial" w:cs="Arial"/>
                <w:sz w:val="20"/>
                <w:szCs w:val="20"/>
              </w:rPr>
              <w:t>Exhibit L. CSX Almonaster Site Potable Water Infrast</w:t>
            </w:r>
            <w:r w:rsidR="00760760">
              <w:rPr>
                <w:rFonts w:ascii="Arial" w:hAnsi="Arial" w:cs="Arial"/>
                <w:sz w:val="20"/>
                <w:szCs w:val="20"/>
              </w:rPr>
              <w:t>r</w:t>
            </w:r>
            <w:r w:rsidR="00640FDC">
              <w:rPr>
                <w:rFonts w:ascii="Arial" w:hAnsi="Arial" w:cs="Arial"/>
                <w:sz w:val="20"/>
                <w:szCs w:val="20"/>
              </w:rPr>
              <w:t>u</w:t>
            </w:r>
            <w:r w:rsidR="00760760">
              <w:rPr>
                <w:rFonts w:ascii="Arial" w:hAnsi="Arial" w:cs="Arial"/>
                <w:sz w:val="20"/>
                <w:szCs w:val="20"/>
              </w:rPr>
              <w:t>ctu</w:t>
            </w:r>
            <w:r w:rsidR="00640FDC">
              <w:rPr>
                <w:rFonts w:ascii="Arial" w:hAnsi="Arial" w:cs="Arial"/>
                <w:sz w:val="20"/>
                <w:szCs w:val="20"/>
              </w:rPr>
              <w:t>re Map</w:t>
            </w:r>
          </w:p>
          <w:p w14:paraId="192AA421" w14:textId="43898727" w:rsidR="00E0211E" w:rsidRDefault="00760760" w:rsidP="00E0211E">
            <w:pPr>
              <w:spacing w:after="120" w:line="240" w:lineRule="auto"/>
            </w:pPr>
            <w:r w:rsidRPr="00760760">
              <w:rPr>
                <w:rFonts w:ascii="Arial" w:hAnsi="Arial" w:cs="Arial"/>
                <w:sz w:val="20"/>
                <w:szCs w:val="20"/>
              </w:rPr>
              <w:t>Exhibit CC. CSX Almonaster Site All Utilities Infrastructure Map</w:t>
            </w:r>
            <w:r w:rsidR="00E0211E" w:rsidRPr="005E401A">
              <w:rPr>
                <w:rFonts w:ascii="Arial" w:hAnsi="Arial" w:cs="Arial"/>
                <w:sz w:val="20"/>
                <w:szCs w:val="20"/>
              </w:rPr>
              <w:fldChar w:fldCharType="end"/>
            </w:r>
          </w:p>
        </w:tc>
      </w:tr>
      <w:tr w:rsidR="00E0211E" w14:paraId="0B5FD193" w14:textId="77777777" w:rsidTr="00622704">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59ED92A" w14:textId="0E6D306F" w:rsidR="00E0211E" w:rsidRPr="00861D3D" w:rsidRDefault="00E0211E" w:rsidP="00E0211E">
            <w:pPr>
              <w:spacing w:after="120" w:line="240" w:lineRule="auto"/>
              <w:rPr>
                <w:b/>
                <w:bCs/>
                <w:color w:val="006993"/>
                <w:sz w:val="20"/>
                <w:szCs w:val="21"/>
              </w:rPr>
            </w:pPr>
            <w:r w:rsidRPr="00B13A4D">
              <w:rPr>
                <w:b/>
                <w:bCs/>
                <w:color w:val="006993"/>
                <w:sz w:val="20"/>
                <w:szCs w:val="21"/>
              </w:rPr>
              <w:t>Company/agency name, contact name including title and email address, address, and phone of provider of potable or process water to the site</w:t>
            </w:r>
          </w:p>
        </w:tc>
        <w:tc>
          <w:tcPr>
            <w:tcW w:w="4722" w:type="dxa"/>
            <w:gridSpan w:val="5"/>
            <w:shd w:val="clear" w:color="auto" w:fill="FFFFFF" w:themeFill="background1"/>
            <w:vAlign w:val="center"/>
          </w:tcPr>
          <w:p w14:paraId="3BA88D97" w14:textId="77777777" w:rsidR="000F5BFF" w:rsidRPr="000F5BFF" w:rsidRDefault="00E0211E" w:rsidP="000F5BF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5BFF" w:rsidRPr="000F5BFF">
              <w:rPr>
                <w:rFonts w:ascii="Arial" w:hAnsi="Arial" w:cs="Arial"/>
                <w:sz w:val="20"/>
                <w:szCs w:val="20"/>
              </w:rPr>
              <w:t>Sewerage and Water Board of New Orleans</w:t>
            </w:r>
          </w:p>
          <w:p w14:paraId="4C4CA010" w14:textId="096704DB" w:rsidR="000F5BFF" w:rsidRPr="000F5BFF" w:rsidRDefault="000F5BFF" w:rsidP="000F5BFF">
            <w:pPr>
              <w:spacing w:after="120" w:line="240" w:lineRule="auto"/>
              <w:rPr>
                <w:rFonts w:ascii="Arial" w:hAnsi="Arial" w:cs="Arial"/>
                <w:sz w:val="20"/>
                <w:szCs w:val="20"/>
              </w:rPr>
            </w:pPr>
            <w:r w:rsidRPr="000F5BFF">
              <w:rPr>
                <w:rFonts w:ascii="Arial" w:hAnsi="Arial" w:cs="Arial"/>
                <w:sz w:val="20"/>
                <w:szCs w:val="20"/>
              </w:rPr>
              <w:t>Steven Giang</w:t>
            </w:r>
            <w:r w:rsidR="00F50A0F">
              <w:rPr>
                <w:rFonts w:ascii="Arial" w:hAnsi="Arial" w:cs="Arial"/>
                <w:sz w:val="20"/>
                <w:szCs w:val="20"/>
              </w:rPr>
              <w:t xml:space="preserve"> - Professional Engineer (PE) &amp; Project Management Propfessional</w:t>
            </w:r>
            <w:r w:rsidRPr="000F5BFF">
              <w:rPr>
                <w:rFonts w:ascii="Arial" w:hAnsi="Arial" w:cs="Arial"/>
                <w:sz w:val="20"/>
                <w:szCs w:val="20"/>
              </w:rPr>
              <w:t xml:space="preserve"> </w:t>
            </w:r>
            <w:r w:rsidR="00F50A0F">
              <w:rPr>
                <w:rFonts w:ascii="Arial" w:hAnsi="Arial" w:cs="Arial"/>
                <w:sz w:val="20"/>
                <w:szCs w:val="20"/>
              </w:rPr>
              <w:t>(</w:t>
            </w:r>
            <w:r w:rsidRPr="000F5BFF">
              <w:rPr>
                <w:rFonts w:ascii="Arial" w:hAnsi="Arial" w:cs="Arial"/>
                <w:sz w:val="20"/>
                <w:szCs w:val="20"/>
              </w:rPr>
              <w:t>PMP)</w:t>
            </w:r>
          </w:p>
          <w:p w14:paraId="32A56738" w14:textId="77777777" w:rsidR="000F5BFF" w:rsidRPr="000F5BFF" w:rsidRDefault="000F5BFF" w:rsidP="000F5BFF">
            <w:pPr>
              <w:spacing w:after="120" w:line="240" w:lineRule="auto"/>
              <w:rPr>
                <w:rFonts w:ascii="Arial" w:hAnsi="Arial" w:cs="Arial"/>
                <w:sz w:val="20"/>
                <w:szCs w:val="20"/>
              </w:rPr>
            </w:pPr>
            <w:r w:rsidRPr="000F5BFF">
              <w:rPr>
                <w:rFonts w:ascii="Arial" w:hAnsi="Arial" w:cs="Arial"/>
                <w:sz w:val="20"/>
                <w:szCs w:val="20"/>
              </w:rPr>
              <w:t>sgiang@swbno.org</w:t>
            </w:r>
          </w:p>
          <w:p w14:paraId="0E75AE48" w14:textId="77777777" w:rsidR="000F5BFF" w:rsidRPr="000F5BFF" w:rsidRDefault="000F5BFF" w:rsidP="000F5BFF">
            <w:pPr>
              <w:spacing w:after="120" w:line="240" w:lineRule="auto"/>
              <w:rPr>
                <w:rFonts w:ascii="Arial" w:hAnsi="Arial" w:cs="Arial"/>
                <w:sz w:val="20"/>
                <w:szCs w:val="20"/>
              </w:rPr>
            </w:pPr>
            <w:r w:rsidRPr="000F5BFF">
              <w:rPr>
                <w:rFonts w:ascii="Arial" w:hAnsi="Arial" w:cs="Arial"/>
                <w:sz w:val="20"/>
                <w:szCs w:val="20"/>
              </w:rPr>
              <w:t>625 Saint Joseph Street</w:t>
            </w:r>
          </w:p>
          <w:p w14:paraId="53ABB8F3" w14:textId="77777777" w:rsidR="000F5BFF" w:rsidRPr="000F5BFF" w:rsidRDefault="000F5BFF" w:rsidP="000F5BFF">
            <w:pPr>
              <w:spacing w:after="120" w:line="240" w:lineRule="auto"/>
              <w:rPr>
                <w:rFonts w:ascii="Arial" w:hAnsi="Arial" w:cs="Arial"/>
                <w:sz w:val="20"/>
                <w:szCs w:val="20"/>
              </w:rPr>
            </w:pPr>
            <w:r w:rsidRPr="000F5BFF">
              <w:rPr>
                <w:rFonts w:ascii="Arial" w:hAnsi="Arial" w:cs="Arial"/>
                <w:sz w:val="20"/>
                <w:szCs w:val="20"/>
              </w:rPr>
              <w:t>New Orleans, Louisiana 70165</w:t>
            </w:r>
          </w:p>
          <w:p w14:paraId="29FDDEF9" w14:textId="1A97F675" w:rsidR="00E0211E" w:rsidRDefault="000F5BFF" w:rsidP="000F5BFF">
            <w:pPr>
              <w:spacing w:after="120" w:line="240" w:lineRule="auto"/>
            </w:pPr>
            <w:r w:rsidRPr="000F5BFF">
              <w:rPr>
                <w:rFonts w:ascii="Arial" w:hAnsi="Arial" w:cs="Arial"/>
                <w:sz w:val="20"/>
                <w:szCs w:val="20"/>
              </w:rPr>
              <w:t>(504)</w:t>
            </w:r>
            <w:r w:rsidR="00760760">
              <w:rPr>
                <w:rFonts w:ascii="Arial" w:hAnsi="Arial" w:cs="Arial"/>
                <w:sz w:val="20"/>
                <w:szCs w:val="20"/>
              </w:rPr>
              <w:t xml:space="preserve"> </w:t>
            </w:r>
            <w:r w:rsidRPr="000F5BFF">
              <w:rPr>
                <w:rFonts w:ascii="Arial" w:hAnsi="Arial" w:cs="Arial"/>
                <w:sz w:val="20"/>
                <w:szCs w:val="20"/>
              </w:rPr>
              <w:t>865-0659</w:t>
            </w:r>
            <w:r w:rsidR="00E0211E" w:rsidRPr="005E401A">
              <w:rPr>
                <w:rFonts w:ascii="Arial" w:hAnsi="Arial" w:cs="Arial"/>
                <w:sz w:val="20"/>
                <w:szCs w:val="20"/>
              </w:rPr>
              <w:fldChar w:fldCharType="end"/>
            </w:r>
          </w:p>
        </w:tc>
      </w:tr>
      <w:tr w:rsidR="00E0211E" w14:paraId="54D002FC" w14:textId="77777777" w:rsidTr="00760760">
        <w:trPr>
          <w:trHeight w:val="1422"/>
        </w:trPr>
        <w:tc>
          <w:tcPr>
            <w:tcW w:w="895" w:type="dxa"/>
            <w:shd w:val="clear" w:color="auto" w:fill="006993"/>
            <w:vAlign w:val="center"/>
          </w:tcPr>
          <w:p w14:paraId="7608F9EF" w14:textId="27A6767B" w:rsidR="00E0211E" w:rsidRDefault="00E0211E" w:rsidP="00E0211E">
            <w:pPr>
              <w:spacing w:after="120"/>
              <w:jc w:val="center"/>
              <w:rPr>
                <w:b/>
                <w:bCs/>
                <w:color w:val="FFFFFF" w:themeColor="background1"/>
              </w:rPr>
            </w:pPr>
            <w:r>
              <w:rPr>
                <w:b/>
                <w:bCs/>
                <w:color w:val="FFFFFF" w:themeColor="background1"/>
              </w:rPr>
              <w:t>3.</w:t>
            </w:r>
          </w:p>
        </w:tc>
        <w:tc>
          <w:tcPr>
            <w:tcW w:w="6750" w:type="dxa"/>
            <w:gridSpan w:val="3"/>
            <w:shd w:val="clear" w:color="auto" w:fill="E7E6E6" w:themeFill="background2"/>
            <w:vAlign w:val="center"/>
          </w:tcPr>
          <w:p w14:paraId="75011155" w14:textId="59F3ECEF" w:rsidR="00E0211E" w:rsidRPr="00B13A4D" w:rsidRDefault="00E0211E" w:rsidP="00E0211E">
            <w:pPr>
              <w:spacing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E0211E">
            <w:pPr>
              <w:spacing w:after="120" w:line="240" w:lineRule="auto"/>
              <w:rPr>
                <w:i/>
                <w:iCs/>
                <w:color w:val="006993"/>
                <w:sz w:val="18"/>
                <w:szCs w:val="20"/>
              </w:rPr>
            </w:pPr>
            <w:r w:rsidRPr="00B13A4D">
              <w:rPr>
                <w:i/>
                <w:iCs/>
                <w:color w:val="006993"/>
                <w:sz w:val="18"/>
                <w:szCs w:val="20"/>
              </w:rPr>
              <w:t xml:space="preserve">Note: The line must be available at the property </w:t>
            </w:r>
            <w:proofErr w:type="gramStart"/>
            <w:r w:rsidRPr="00B13A4D">
              <w:rPr>
                <w:i/>
                <w:iCs/>
                <w:color w:val="006993"/>
                <w:sz w:val="18"/>
                <w:szCs w:val="20"/>
              </w:rPr>
              <w:t>boundary</w:t>
            </w:r>
            <w:proofErr w:type="gramEnd"/>
            <w:r w:rsidRPr="00B13A4D">
              <w:rPr>
                <w:i/>
                <w:iCs/>
                <w:color w:val="006993"/>
                <w:sz w:val="18"/>
                <w:szCs w:val="20"/>
              </w:rPr>
              <w:t xml:space="preserve"> or a construction plan, schedule, and cost estimate must be attached to this application.</w:t>
            </w:r>
          </w:p>
          <w:p w14:paraId="51693B3C" w14:textId="2D75B154" w:rsidR="00E0211E" w:rsidRPr="00B13A4D" w:rsidRDefault="00E0211E" w:rsidP="00E0211E">
            <w:pPr>
              <w:spacing w:after="120" w:line="240" w:lineRule="auto"/>
              <w:rPr>
                <w:b/>
                <w:bCs/>
                <w:color w:val="006993"/>
                <w:sz w:val="20"/>
                <w:szCs w:val="21"/>
              </w:rPr>
            </w:pPr>
            <w:r w:rsidRPr="00B13A4D">
              <w:rPr>
                <w:color w:val="006993"/>
                <w:sz w:val="20"/>
                <w:szCs w:val="21"/>
              </w:rPr>
              <w:t>If a construction plan is attached, include Exhibit# and title of document</w:t>
            </w:r>
          </w:p>
        </w:tc>
        <w:tc>
          <w:tcPr>
            <w:tcW w:w="2425" w:type="dxa"/>
            <w:gridSpan w:val="3"/>
            <w:shd w:val="clear" w:color="auto" w:fill="FFFFFF" w:themeFill="background1"/>
            <w:vAlign w:val="center"/>
          </w:tcPr>
          <w:p w14:paraId="4D125EEA" w14:textId="1DB2615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03DDB">
              <w:rPr>
                <w:rFonts w:ascii="Arial" w:hAnsi="Arial" w:cs="Arial"/>
                <w:sz w:val="20"/>
                <w:szCs w:val="20"/>
              </w:rPr>
              <w:t>Adajcent to site</w:t>
            </w:r>
            <w:r w:rsidRPr="005E401A">
              <w:rPr>
                <w:rFonts w:ascii="Arial" w:hAnsi="Arial" w:cs="Arial"/>
                <w:sz w:val="20"/>
                <w:szCs w:val="20"/>
              </w:rPr>
              <w:fldChar w:fldCharType="end"/>
            </w:r>
          </w:p>
        </w:tc>
      </w:tr>
      <w:tr w:rsidR="00E0211E" w14:paraId="471B71FB" w14:textId="77777777" w:rsidTr="00622704">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6814" w:type="dxa"/>
            <w:gridSpan w:val="4"/>
            <w:shd w:val="clear" w:color="auto" w:fill="E7E6E6" w:themeFill="background2"/>
            <w:vAlign w:val="center"/>
          </w:tcPr>
          <w:p w14:paraId="435B8EE7" w14:textId="5F41953E"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Pr>
                <w:b/>
                <w:bCs/>
                <w:color w:val="006993"/>
                <w:sz w:val="21"/>
                <w:szCs w:val="22"/>
              </w:rPr>
              <w:br/>
            </w:r>
            <w:r w:rsidRPr="00B13A4D">
              <w:rPr>
                <w:color w:val="006993"/>
                <w:sz w:val="21"/>
                <w:szCs w:val="22"/>
              </w:rPr>
              <w:t>(inches in diameter)</w:t>
            </w:r>
          </w:p>
        </w:tc>
        <w:tc>
          <w:tcPr>
            <w:tcW w:w="2361" w:type="dxa"/>
            <w:gridSpan w:val="2"/>
            <w:shd w:val="clear" w:color="auto" w:fill="FFFFFF" w:themeFill="background1"/>
            <w:vAlign w:val="center"/>
          </w:tcPr>
          <w:p w14:paraId="025662DD" w14:textId="6A9A1BC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5C05">
              <w:rPr>
                <w:rFonts w:ascii="Arial" w:hAnsi="Arial" w:cs="Arial"/>
                <w:sz w:val="20"/>
                <w:szCs w:val="20"/>
              </w:rPr>
              <w:t xml:space="preserve">48 </w:t>
            </w:r>
            <w:r w:rsidR="00DB515D">
              <w:rPr>
                <w:rFonts w:ascii="Arial" w:hAnsi="Arial" w:cs="Arial"/>
                <w:sz w:val="20"/>
                <w:szCs w:val="20"/>
              </w:rPr>
              <w:t>(</w:t>
            </w:r>
            <w:r w:rsidR="007D5C05">
              <w:rPr>
                <w:rFonts w:ascii="Arial" w:hAnsi="Arial" w:cs="Arial"/>
                <w:sz w:val="20"/>
                <w:szCs w:val="20"/>
              </w:rPr>
              <w:t>inches</w:t>
            </w:r>
            <w:r w:rsidR="00303DDB">
              <w:rPr>
                <w:rFonts w:ascii="Arial" w:hAnsi="Arial" w:cs="Arial"/>
                <w:sz w:val="20"/>
                <w:szCs w:val="20"/>
              </w:rPr>
              <w:t xml:space="preserve"> in diamete</w:t>
            </w:r>
            <w:r w:rsidR="00DB515D">
              <w:rPr>
                <w:rFonts w:ascii="Arial" w:hAnsi="Arial" w:cs="Arial"/>
                <w:sz w:val="20"/>
                <w:szCs w:val="20"/>
              </w:rPr>
              <w:t>r)</w:t>
            </w:r>
            <w:r w:rsidRPr="005E401A">
              <w:rPr>
                <w:rFonts w:ascii="Arial" w:hAnsi="Arial" w:cs="Arial"/>
                <w:sz w:val="20"/>
                <w:szCs w:val="20"/>
              </w:rPr>
              <w:fldChar w:fldCharType="end"/>
            </w:r>
          </w:p>
        </w:tc>
      </w:tr>
      <w:tr w:rsidR="00E0211E" w14:paraId="3432F521" w14:textId="77777777" w:rsidTr="00B13A4D">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6814" w:type="dxa"/>
            <w:gridSpan w:val="4"/>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180" w:type="dxa"/>
            <w:vAlign w:val="center"/>
          </w:tcPr>
          <w:p w14:paraId="4901CF1B" w14:textId="7DD58078" w:rsidR="00E0211E" w:rsidRDefault="00E0211E" w:rsidP="00E0211E">
            <w:pPr>
              <w:pStyle w:val="FirstpageDate"/>
              <w:framePr w:wrap="around"/>
            </w:pPr>
            <w:r>
              <w:t>Static:</w:t>
            </w:r>
          </w:p>
        </w:tc>
        <w:tc>
          <w:tcPr>
            <w:tcW w:w="1181" w:type="dxa"/>
            <w:vAlign w:val="center"/>
          </w:tcPr>
          <w:p w14:paraId="15C4A678" w14:textId="32F52458" w:rsidR="00E0211E" w:rsidRDefault="00E0211E" w:rsidP="00E0211E">
            <w:pPr>
              <w:pStyle w:val="FirstpageDate"/>
              <w:framePr w:wrap="around"/>
            </w:pPr>
            <w:r>
              <w:t>Residual:</w:t>
            </w:r>
          </w:p>
        </w:tc>
      </w:tr>
      <w:tr w:rsidR="00E0211E" w14:paraId="41CB53F1" w14:textId="77777777" w:rsidTr="00B13A4D">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6814" w:type="dxa"/>
            <w:gridSpan w:val="4"/>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180" w:type="dxa"/>
            <w:vAlign w:val="center"/>
          </w:tcPr>
          <w:p w14:paraId="6DEFA572" w14:textId="34AF351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7395A">
              <w:rPr>
                <w:rFonts w:ascii="Arial" w:hAnsi="Arial" w:cs="Arial"/>
                <w:sz w:val="20"/>
                <w:szCs w:val="20"/>
              </w:rPr>
              <w:t>42 (PSI)</w:t>
            </w:r>
            <w:r w:rsidRPr="005E401A">
              <w:rPr>
                <w:rFonts w:ascii="Arial" w:hAnsi="Arial" w:cs="Arial"/>
                <w:sz w:val="20"/>
                <w:szCs w:val="20"/>
              </w:rPr>
              <w:fldChar w:fldCharType="end"/>
            </w:r>
          </w:p>
        </w:tc>
        <w:tc>
          <w:tcPr>
            <w:tcW w:w="1181" w:type="dxa"/>
            <w:vAlign w:val="center"/>
          </w:tcPr>
          <w:p w14:paraId="1DAAF024" w14:textId="0D0DA9A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B515D">
              <w:rPr>
                <w:rFonts w:ascii="Arial" w:hAnsi="Arial" w:cs="Arial"/>
                <w:sz w:val="20"/>
                <w:szCs w:val="20"/>
              </w:rPr>
              <w:t>N</w:t>
            </w:r>
            <w:r w:rsidR="0067395A">
              <w:rPr>
                <w:rFonts w:ascii="Arial" w:hAnsi="Arial" w:cs="Arial"/>
                <w:sz w:val="20"/>
                <w:szCs w:val="20"/>
              </w:rPr>
              <w:t>/A</w:t>
            </w:r>
            <w:r w:rsidRPr="005E401A">
              <w:rPr>
                <w:rFonts w:ascii="Arial" w:hAnsi="Arial" w:cs="Arial"/>
                <w:sz w:val="20"/>
                <w:szCs w:val="20"/>
              </w:rPr>
              <w:fldChar w:fldCharType="end"/>
            </w:r>
          </w:p>
        </w:tc>
      </w:tr>
      <w:tr w:rsidR="00E0211E" w14:paraId="3644DF9F" w14:textId="77777777" w:rsidTr="00622704">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6814" w:type="dxa"/>
            <w:gridSpan w:val="4"/>
            <w:shd w:val="clear" w:color="auto" w:fill="E7E6E6" w:themeFill="background2"/>
            <w:vAlign w:val="center"/>
          </w:tcPr>
          <w:p w14:paraId="72238BC8" w14:textId="3E78CECE"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(lake, well, or another source)</w:t>
            </w:r>
          </w:p>
        </w:tc>
        <w:tc>
          <w:tcPr>
            <w:tcW w:w="2361" w:type="dxa"/>
            <w:gridSpan w:val="2"/>
            <w:shd w:val="clear" w:color="auto" w:fill="FFFFFF" w:themeFill="background1"/>
            <w:vAlign w:val="center"/>
          </w:tcPr>
          <w:p w14:paraId="671BF2F7" w14:textId="390BC25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5C05">
              <w:rPr>
                <w:rFonts w:ascii="Arial" w:hAnsi="Arial" w:cs="Arial"/>
                <w:sz w:val="20"/>
                <w:szCs w:val="20"/>
              </w:rPr>
              <w:t>Mississippi River</w:t>
            </w:r>
            <w:r w:rsidRPr="005E401A">
              <w:rPr>
                <w:rFonts w:ascii="Arial" w:hAnsi="Arial" w:cs="Arial"/>
                <w:sz w:val="20"/>
                <w:szCs w:val="20"/>
              </w:rPr>
              <w:fldChar w:fldCharType="end"/>
            </w:r>
          </w:p>
        </w:tc>
      </w:tr>
      <w:tr w:rsidR="00E0211E" w14:paraId="0ED7D38F" w14:textId="77777777" w:rsidTr="00760760">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6120" w:type="dxa"/>
            <w:gridSpan w:val="2"/>
            <w:shd w:val="clear" w:color="auto" w:fill="E7E6E6" w:themeFill="background2"/>
            <w:vAlign w:val="center"/>
          </w:tcPr>
          <w:p w14:paraId="77E99A8E" w14:textId="04853FA4"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Pr>
                <w:b/>
                <w:bCs/>
                <w:color w:val="006993"/>
                <w:sz w:val="21"/>
                <w:szCs w:val="22"/>
              </w:rPr>
              <w:br/>
            </w:r>
            <w:r w:rsidRPr="00B13A4D">
              <w:rPr>
                <w:color w:val="006993"/>
                <w:sz w:val="21"/>
                <w:szCs w:val="22"/>
              </w:rPr>
              <w:t>(millions of gallons per day)</w:t>
            </w:r>
          </w:p>
        </w:tc>
        <w:tc>
          <w:tcPr>
            <w:tcW w:w="3055" w:type="dxa"/>
            <w:gridSpan w:val="4"/>
            <w:shd w:val="clear" w:color="auto" w:fill="FFFFFF" w:themeFill="background1"/>
            <w:vAlign w:val="center"/>
          </w:tcPr>
          <w:p w14:paraId="57DB3046" w14:textId="13F9EC6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5C05">
              <w:rPr>
                <w:rFonts w:ascii="Arial" w:hAnsi="Arial" w:cs="Arial"/>
                <w:sz w:val="20"/>
                <w:szCs w:val="20"/>
              </w:rPr>
              <w:t xml:space="preserve">232 </w:t>
            </w:r>
            <w:r w:rsidR="00DB515D">
              <w:rPr>
                <w:rFonts w:ascii="Arial" w:hAnsi="Arial" w:cs="Arial"/>
                <w:sz w:val="20"/>
                <w:szCs w:val="20"/>
              </w:rPr>
              <w:t>(</w:t>
            </w:r>
            <w:r w:rsidR="007D5C05">
              <w:rPr>
                <w:rFonts w:ascii="Arial" w:hAnsi="Arial" w:cs="Arial"/>
                <w:sz w:val="20"/>
                <w:szCs w:val="20"/>
              </w:rPr>
              <w:t>millions of gallons per day</w:t>
            </w:r>
            <w:r w:rsidR="00DB515D">
              <w:rPr>
                <w:rFonts w:ascii="Arial" w:hAnsi="Arial" w:cs="Arial"/>
                <w:sz w:val="20"/>
                <w:szCs w:val="20"/>
              </w:rPr>
              <w:t>)</w:t>
            </w:r>
            <w:r w:rsidRPr="005E401A">
              <w:rPr>
                <w:rFonts w:ascii="Arial" w:hAnsi="Arial" w:cs="Arial"/>
                <w:sz w:val="20"/>
                <w:szCs w:val="20"/>
              </w:rPr>
              <w:fldChar w:fldCharType="end"/>
            </w:r>
          </w:p>
        </w:tc>
      </w:tr>
      <w:tr w:rsidR="00E0211E" w14:paraId="3B90E74B" w14:textId="77777777" w:rsidTr="00760760">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6120" w:type="dxa"/>
            <w:gridSpan w:val="2"/>
            <w:shd w:val="clear" w:color="auto" w:fill="E7E6E6" w:themeFill="background2"/>
            <w:vAlign w:val="center"/>
          </w:tcPr>
          <w:p w14:paraId="58DB9C5D" w14:textId="57087AAF"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Pr>
                <w:b/>
                <w:bCs/>
                <w:color w:val="006993"/>
                <w:sz w:val="21"/>
                <w:szCs w:val="22"/>
              </w:rPr>
              <w:br/>
            </w:r>
            <w:r w:rsidRPr="00B13A4D">
              <w:rPr>
                <w:color w:val="006993"/>
                <w:sz w:val="21"/>
                <w:szCs w:val="22"/>
              </w:rPr>
              <w:t>(millions of gallons per day)</w:t>
            </w:r>
          </w:p>
        </w:tc>
        <w:tc>
          <w:tcPr>
            <w:tcW w:w="3055" w:type="dxa"/>
            <w:gridSpan w:val="4"/>
            <w:shd w:val="clear" w:color="auto" w:fill="FFFFFF" w:themeFill="background1"/>
            <w:vAlign w:val="center"/>
          </w:tcPr>
          <w:p w14:paraId="7C0A8B5A" w14:textId="4B5ED19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5C05">
              <w:rPr>
                <w:rFonts w:ascii="Arial" w:hAnsi="Arial" w:cs="Arial"/>
                <w:sz w:val="20"/>
                <w:szCs w:val="20"/>
              </w:rPr>
              <w:t xml:space="preserve">140 </w:t>
            </w:r>
            <w:r w:rsidR="00DB515D">
              <w:rPr>
                <w:rFonts w:ascii="Arial" w:hAnsi="Arial" w:cs="Arial"/>
                <w:sz w:val="20"/>
                <w:szCs w:val="20"/>
              </w:rPr>
              <w:t>(</w:t>
            </w:r>
            <w:r w:rsidR="007D5C05">
              <w:rPr>
                <w:rFonts w:ascii="Arial" w:hAnsi="Arial" w:cs="Arial"/>
                <w:sz w:val="20"/>
                <w:szCs w:val="20"/>
              </w:rPr>
              <w:t>millions of gallons per day</w:t>
            </w:r>
            <w:r w:rsidR="00DB515D">
              <w:rPr>
                <w:rFonts w:ascii="Arial" w:hAnsi="Arial" w:cs="Arial"/>
                <w:sz w:val="20"/>
                <w:szCs w:val="20"/>
              </w:rPr>
              <w:t>)</w:t>
            </w:r>
            <w:r w:rsidRPr="005E401A">
              <w:rPr>
                <w:rFonts w:ascii="Arial" w:hAnsi="Arial" w:cs="Arial"/>
                <w:sz w:val="20"/>
                <w:szCs w:val="20"/>
              </w:rPr>
              <w:fldChar w:fldCharType="end"/>
            </w:r>
          </w:p>
        </w:tc>
      </w:tr>
      <w:tr w:rsidR="00E0211E" w14:paraId="636E231A" w14:textId="77777777" w:rsidTr="00760760">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6120" w:type="dxa"/>
            <w:gridSpan w:val="2"/>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3055" w:type="dxa"/>
            <w:gridSpan w:val="4"/>
            <w:vAlign w:val="center"/>
          </w:tcPr>
          <w:p w14:paraId="051A77AF" w14:textId="74F51AA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5C05">
              <w:rPr>
                <w:rFonts w:ascii="Arial" w:hAnsi="Arial" w:cs="Arial"/>
                <w:sz w:val="20"/>
                <w:szCs w:val="20"/>
              </w:rPr>
              <w:t xml:space="preserve">155 </w:t>
            </w:r>
            <w:r w:rsidR="00DB515D">
              <w:rPr>
                <w:rFonts w:ascii="Arial" w:hAnsi="Arial" w:cs="Arial"/>
                <w:sz w:val="20"/>
                <w:szCs w:val="20"/>
              </w:rPr>
              <w:t>(</w:t>
            </w:r>
            <w:r w:rsidR="007D5C05">
              <w:rPr>
                <w:rFonts w:ascii="Arial" w:hAnsi="Arial" w:cs="Arial"/>
                <w:sz w:val="20"/>
                <w:szCs w:val="20"/>
              </w:rPr>
              <w:t>millions of gallons per day</w:t>
            </w:r>
            <w:r w:rsidR="00DB515D">
              <w:rPr>
                <w:rFonts w:ascii="Arial" w:hAnsi="Arial" w:cs="Arial"/>
                <w:sz w:val="20"/>
                <w:szCs w:val="20"/>
              </w:rPr>
              <w:t>)</w:t>
            </w:r>
            <w:r w:rsidRPr="005E401A">
              <w:rPr>
                <w:rFonts w:ascii="Arial" w:hAnsi="Arial" w:cs="Arial"/>
                <w:sz w:val="20"/>
                <w:szCs w:val="20"/>
              </w:rPr>
              <w:fldChar w:fldCharType="end"/>
            </w:r>
          </w:p>
        </w:tc>
      </w:tr>
    </w:tbl>
    <w:p w14:paraId="74178B35" w14:textId="11A15739" w:rsidR="008B3C9B" w:rsidRDefault="008B3C9B"/>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5220"/>
        <w:gridCol w:w="990"/>
        <w:gridCol w:w="720"/>
        <w:gridCol w:w="1080"/>
        <w:gridCol w:w="1165"/>
      </w:tblGrid>
      <w:tr w:rsidR="00B13A4D" w14:paraId="7528A8F3" w14:textId="77777777" w:rsidTr="00760760">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40" w:name="_Hlk24556124"/>
            <w:r>
              <w:rPr>
                <w:b/>
                <w:bCs/>
                <w:color w:val="FFFFFF" w:themeColor="background1"/>
              </w:rPr>
              <w:lastRenderedPageBreak/>
              <w:t>10.</w:t>
            </w:r>
          </w:p>
        </w:tc>
        <w:tc>
          <w:tcPr>
            <w:tcW w:w="6210" w:type="dxa"/>
            <w:gridSpan w:val="2"/>
            <w:shd w:val="clear" w:color="auto" w:fill="E7E6E6" w:themeFill="background2"/>
            <w:vAlign w:val="center"/>
          </w:tcPr>
          <w:p w14:paraId="68E4C396" w14:textId="2BA4B5BE" w:rsidR="00B13A4D" w:rsidRDefault="00B13A4D" w:rsidP="00B13A4D">
            <w:pPr>
              <w:spacing w:after="120" w:line="240" w:lineRule="auto"/>
              <w:rPr>
                <w:b/>
                <w:bCs/>
                <w:color w:val="006993"/>
                <w:sz w:val="21"/>
                <w:szCs w:val="22"/>
              </w:rPr>
            </w:pPr>
            <w:r>
              <w:rPr>
                <w:b/>
                <w:bCs/>
                <w:color w:val="006993"/>
                <w:sz w:val="21"/>
                <w:szCs w:val="22"/>
              </w:rPr>
              <w:t>Excess capacity of the existing water system</w:t>
            </w:r>
            <w:r>
              <w:rPr>
                <w:b/>
                <w:bCs/>
                <w:color w:val="006993"/>
                <w:sz w:val="21"/>
                <w:szCs w:val="22"/>
              </w:rPr>
              <w:br/>
            </w:r>
            <w:r w:rsidRPr="00B13A4D">
              <w:rPr>
                <w:color w:val="006993"/>
                <w:sz w:val="21"/>
                <w:szCs w:val="22"/>
              </w:rPr>
              <w:t>(millions of gallons per day)</w:t>
            </w:r>
          </w:p>
        </w:tc>
        <w:tc>
          <w:tcPr>
            <w:tcW w:w="2965" w:type="dxa"/>
            <w:gridSpan w:val="3"/>
            <w:vAlign w:val="center"/>
          </w:tcPr>
          <w:p w14:paraId="2B30408A" w14:textId="7573586C"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5C05">
              <w:rPr>
                <w:rFonts w:ascii="Arial" w:hAnsi="Arial" w:cs="Arial"/>
                <w:sz w:val="20"/>
                <w:szCs w:val="20"/>
              </w:rPr>
              <w:t xml:space="preserve">30 </w:t>
            </w:r>
            <w:r w:rsidR="00DB515D">
              <w:rPr>
                <w:rFonts w:ascii="Arial" w:hAnsi="Arial" w:cs="Arial"/>
                <w:sz w:val="20"/>
                <w:szCs w:val="20"/>
              </w:rPr>
              <w:t>(</w:t>
            </w:r>
            <w:r w:rsidR="007D5C05">
              <w:rPr>
                <w:rFonts w:ascii="Arial" w:hAnsi="Arial" w:cs="Arial"/>
                <w:sz w:val="20"/>
                <w:szCs w:val="20"/>
              </w:rPr>
              <w:t>millions of gallons per day</w:t>
            </w:r>
            <w:r w:rsidR="00DB515D">
              <w:rPr>
                <w:rFonts w:ascii="Arial" w:hAnsi="Arial" w:cs="Arial"/>
                <w:sz w:val="20"/>
                <w:szCs w:val="20"/>
              </w:rPr>
              <w:t>)</w:t>
            </w:r>
            <w:r w:rsidRPr="005E401A">
              <w:rPr>
                <w:rFonts w:ascii="Arial" w:hAnsi="Arial" w:cs="Arial"/>
                <w:sz w:val="20"/>
                <w:szCs w:val="20"/>
              </w:rPr>
              <w:fldChar w:fldCharType="end"/>
            </w:r>
          </w:p>
        </w:tc>
      </w:tr>
      <w:tr w:rsidR="008B3C9B" w14:paraId="10EECDF0" w14:textId="77777777" w:rsidTr="00760760">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t>11.</w:t>
            </w:r>
          </w:p>
        </w:tc>
        <w:tc>
          <w:tcPr>
            <w:tcW w:w="5220" w:type="dxa"/>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been provided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t>If YES, include Exhibit# and title of document.</w:t>
            </w:r>
          </w:p>
        </w:tc>
        <w:tc>
          <w:tcPr>
            <w:tcW w:w="3955" w:type="dxa"/>
            <w:gridSpan w:val="4"/>
            <w:shd w:val="clear" w:color="auto" w:fill="FFFFFF" w:themeFill="background1"/>
            <w:vAlign w:val="center"/>
          </w:tcPr>
          <w:p w14:paraId="2C863602" w14:textId="761E26B9" w:rsidR="00760760" w:rsidRDefault="00E0211E" w:rsidP="00EB202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bookmarkStart w:id="41" w:name="_Hlk164688170"/>
            <w:r w:rsidR="00EB2028">
              <w:rPr>
                <w:rFonts w:ascii="Arial" w:hAnsi="Arial" w:cs="Arial"/>
                <w:sz w:val="20"/>
                <w:szCs w:val="20"/>
              </w:rPr>
              <w:t>No</w:t>
            </w:r>
          </w:p>
          <w:p w14:paraId="5C208F72" w14:textId="5CDEAECC" w:rsidR="00EB2028" w:rsidRDefault="00EB2028" w:rsidP="00EB2028">
            <w:pPr>
              <w:spacing w:after="120" w:line="240" w:lineRule="auto"/>
              <w:rPr>
                <w:rFonts w:ascii="Arial" w:hAnsi="Arial" w:cs="Arial"/>
                <w:sz w:val="20"/>
                <w:szCs w:val="20"/>
              </w:rPr>
            </w:pPr>
            <w:r>
              <w:rPr>
                <w:rFonts w:ascii="Arial" w:hAnsi="Arial" w:cs="Arial"/>
                <w:sz w:val="20"/>
                <w:szCs w:val="20"/>
              </w:rPr>
              <w:t xml:space="preserve">The excess capacity was confirmed by having conversions with the engineering department for the </w:t>
            </w:r>
            <w:r w:rsidRPr="00EB2028">
              <w:rPr>
                <w:rFonts w:ascii="Arial" w:hAnsi="Arial" w:cs="Arial"/>
                <w:sz w:val="20"/>
                <w:szCs w:val="20"/>
              </w:rPr>
              <w:t>Sewerage and Water Board of New Orleans</w:t>
            </w:r>
            <w:r>
              <w:rPr>
                <w:rFonts w:ascii="Arial" w:hAnsi="Arial" w:cs="Arial"/>
                <w:sz w:val="20"/>
                <w:szCs w:val="20"/>
              </w:rPr>
              <w:t>.</w:t>
            </w:r>
          </w:p>
          <w:bookmarkEnd w:id="41"/>
          <w:p w14:paraId="7F2A32E1" w14:textId="11C08601" w:rsidR="008B3C9B" w:rsidRDefault="00E0211E" w:rsidP="00B13A4D">
            <w:pPr>
              <w:spacing w:after="120" w:line="240" w:lineRule="auto"/>
            </w:pPr>
            <w:r w:rsidRPr="005E401A">
              <w:rPr>
                <w:rFonts w:ascii="Arial" w:hAnsi="Arial" w:cs="Arial"/>
                <w:sz w:val="20"/>
                <w:szCs w:val="20"/>
              </w:rPr>
              <w:fldChar w:fldCharType="end"/>
            </w:r>
          </w:p>
        </w:tc>
      </w:tr>
      <w:tr w:rsidR="008B3C9B" w14:paraId="01D16743" w14:textId="77777777" w:rsidTr="00760760">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t>12.</w:t>
            </w:r>
          </w:p>
        </w:tc>
        <w:tc>
          <w:tcPr>
            <w:tcW w:w="6930" w:type="dxa"/>
            <w:gridSpan w:val="3"/>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2245" w:type="dxa"/>
            <w:gridSpan w:val="2"/>
            <w:shd w:val="clear" w:color="auto" w:fill="FFFFFF" w:themeFill="background1"/>
            <w:vAlign w:val="center"/>
          </w:tcPr>
          <w:p w14:paraId="63990E95" w14:textId="4E14E9A5" w:rsidR="008B3C9B" w:rsidRDefault="00E0211E" w:rsidP="00303DD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5C05">
              <w:rPr>
                <w:rFonts w:ascii="Arial" w:hAnsi="Arial" w:cs="Arial"/>
                <w:sz w:val="20"/>
                <w:szCs w:val="20"/>
              </w:rPr>
              <w:t xml:space="preserve">7 </w:t>
            </w:r>
            <w:r w:rsidR="00DB515D">
              <w:rPr>
                <w:rFonts w:ascii="Arial" w:hAnsi="Arial" w:cs="Arial"/>
                <w:sz w:val="20"/>
                <w:szCs w:val="20"/>
              </w:rPr>
              <w:t>(</w:t>
            </w:r>
            <w:r w:rsidR="007D5C05">
              <w:rPr>
                <w:rFonts w:ascii="Arial" w:hAnsi="Arial" w:cs="Arial"/>
                <w:sz w:val="20"/>
                <w:szCs w:val="20"/>
              </w:rPr>
              <w:t>miles</w:t>
            </w:r>
            <w:r w:rsidR="00DB515D">
              <w:rPr>
                <w:rFonts w:ascii="Arial" w:hAnsi="Arial" w:cs="Arial"/>
                <w:sz w:val="20"/>
                <w:szCs w:val="20"/>
              </w:rPr>
              <w:t>)</w:t>
            </w:r>
            <w:r w:rsidRPr="005E401A">
              <w:rPr>
                <w:rFonts w:ascii="Arial" w:hAnsi="Arial" w:cs="Arial"/>
                <w:sz w:val="20"/>
                <w:szCs w:val="20"/>
              </w:rPr>
              <w:fldChar w:fldCharType="end"/>
            </w:r>
          </w:p>
        </w:tc>
      </w:tr>
      <w:tr w:rsidR="008B3C9B" w14:paraId="39F5A7EF" w14:textId="77777777" w:rsidTr="00760760">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6930" w:type="dxa"/>
            <w:gridSpan w:val="3"/>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2245" w:type="dxa"/>
            <w:gridSpan w:val="2"/>
            <w:shd w:val="clear" w:color="auto" w:fill="FFFFFF" w:themeFill="background1"/>
            <w:vAlign w:val="center"/>
          </w:tcPr>
          <w:p w14:paraId="26BCF452" w14:textId="228031E8"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D5C05">
              <w:rPr>
                <w:rFonts w:ascii="Arial" w:hAnsi="Arial" w:cs="Arial"/>
                <w:sz w:val="20"/>
                <w:szCs w:val="20"/>
              </w:rPr>
              <w:t>2</w:t>
            </w:r>
            <w:r w:rsidR="00303DDB">
              <w:rPr>
                <w:rFonts w:ascii="Arial" w:hAnsi="Arial" w:cs="Arial"/>
                <w:sz w:val="20"/>
                <w:szCs w:val="20"/>
              </w:rPr>
              <w:t>,000,000</w:t>
            </w:r>
            <w:r w:rsidR="007D5C05">
              <w:rPr>
                <w:rFonts w:ascii="Arial" w:hAnsi="Arial" w:cs="Arial"/>
                <w:sz w:val="20"/>
                <w:szCs w:val="20"/>
              </w:rPr>
              <w:t xml:space="preserve"> </w:t>
            </w:r>
            <w:r w:rsidR="00DB515D">
              <w:rPr>
                <w:rFonts w:ascii="Arial" w:hAnsi="Arial" w:cs="Arial"/>
                <w:sz w:val="20"/>
                <w:szCs w:val="20"/>
              </w:rPr>
              <w:t>(</w:t>
            </w:r>
            <w:r w:rsidR="007D5C05">
              <w:rPr>
                <w:rFonts w:ascii="Arial" w:hAnsi="Arial" w:cs="Arial"/>
                <w:sz w:val="20"/>
                <w:szCs w:val="20"/>
              </w:rPr>
              <w:t>gallons</w:t>
            </w:r>
            <w:r w:rsidR="00DB515D">
              <w:rPr>
                <w:rFonts w:ascii="Arial" w:hAnsi="Arial" w:cs="Arial"/>
                <w:sz w:val="20"/>
                <w:szCs w:val="20"/>
              </w:rPr>
              <w:t>)</w:t>
            </w:r>
            <w:r w:rsidRPr="005E401A">
              <w:rPr>
                <w:rFonts w:ascii="Arial" w:hAnsi="Arial" w:cs="Arial"/>
                <w:sz w:val="20"/>
                <w:szCs w:val="20"/>
              </w:rPr>
              <w:fldChar w:fldCharType="end"/>
            </w:r>
          </w:p>
        </w:tc>
      </w:tr>
      <w:tr w:rsidR="008B3C9B" w14:paraId="2F9D941A" w14:textId="77777777" w:rsidTr="00760760">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6930" w:type="dxa"/>
            <w:gridSpan w:val="3"/>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2245" w:type="dxa"/>
            <w:gridSpan w:val="2"/>
            <w:shd w:val="clear" w:color="auto" w:fill="FFFFFF" w:themeFill="background1"/>
            <w:vAlign w:val="center"/>
          </w:tcPr>
          <w:p w14:paraId="04C90A52" w14:textId="31863864"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Pr>
                <w:rFonts w:ascii="Arial" w:hAnsi="Arial" w:cs="Arial"/>
                <w:sz w:val="20"/>
                <w:szCs w:val="20"/>
              </w:rPr>
              <w:t>Not Applicable</w:t>
            </w:r>
            <w:r w:rsidRPr="005E401A">
              <w:rPr>
                <w:rFonts w:ascii="Arial" w:hAnsi="Arial" w:cs="Arial"/>
                <w:sz w:val="20"/>
                <w:szCs w:val="20"/>
              </w:rPr>
              <w:fldChar w:fldCharType="end"/>
            </w:r>
          </w:p>
        </w:tc>
      </w:tr>
      <w:bookmarkEnd w:id="40"/>
      <w:tr w:rsidR="00E0211E" w14:paraId="3C7E4057" w14:textId="77777777" w:rsidTr="00760760">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8010" w:type="dxa"/>
            <w:gridSpan w:val="4"/>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If NO, please include an attachment from an engineering firm or other appropriate entity explaining how sufficient water will be made available to fight fires.</w:t>
            </w:r>
            <w:r w:rsidR="002145A9">
              <w:rPr>
                <w:color w:val="006993"/>
                <w:sz w:val="20"/>
                <w:szCs w:val="21"/>
              </w:rPr>
              <w:t xml:space="preserve">  I</w:t>
            </w:r>
            <w:r w:rsidRPr="008B3C9B">
              <w:rPr>
                <w:color w:val="006993"/>
                <w:sz w:val="20"/>
                <w:szCs w:val="21"/>
              </w:rPr>
              <w:t>nclude the Exhibit# and title of document.</w:t>
            </w:r>
          </w:p>
        </w:tc>
        <w:tc>
          <w:tcPr>
            <w:tcW w:w="1165" w:type="dxa"/>
            <w:shd w:val="clear" w:color="auto" w:fill="FFFFFF" w:themeFill="background1"/>
            <w:vAlign w:val="center"/>
          </w:tcPr>
          <w:p w14:paraId="54903CED" w14:textId="7CB19272" w:rsidR="00E0211E" w:rsidRDefault="00E0211E" w:rsidP="0051346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03DDB">
              <w:rPr>
                <w:rFonts w:ascii="Arial" w:hAnsi="Arial" w:cs="Arial"/>
                <w:sz w:val="20"/>
                <w:szCs w:val="20"/>
              </w:rPr>
              <w:t>Yes</w:t>
            </w:r>
            <w:r w:rsidR="007D5C05" w:rsidRPr="007D5C05">
              <w:rPr>
                <w:rFonts w:ascii="Arial" w:hAnsi="Arial" w:cs="Arial"/>
                <w:sz w:val="20"/>
                <w:szCs w:val="20"/>
              </w:rPr>
              <w:t xml:space="preserve"> </w:t>
            </w:r>
            <w:r w:rsidRPr="005E401A">
              <w:rPr>
                <w:rFonts w:ascii="Arial" w:hAnsi="Arial" w:cs="Arial"/>
                <w:sz w:val="20"/>
                <w:szCs w:val="20"/>
              </w:rPr>
              <w:fldChar w:fldCharType="end"/>
            </w:r>
          </w:p>
        </w:tc>
      </w:tr>
      <w:tr w:rsidR="00E0211E" w14:paraId="4A923BEA" w14:textId="77777777" w:rsidTr="00760760">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8010" w:type="dxa"/>
            <w:gridSpan w:val="4"/>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been provided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1165" w:type="dxa"/>
            <w:shd w:val="clear" w:color="auto" w:fill="FFFFFF" w:themeFill="background1"/>
            <w:vAlign w:val="center"/>
          </w:tcPr>
          <w:p w14:paraId="3C775F5D" w14:textId="35BE77FC" w:rsidR="00E0211E" w:rsidRDefault="00E0211E" w:rsidP="00513464">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Pr>
                <w:rFonts w:ascii="Arial" w:hAnsi="Arial" w:cs="Arial"/>
                <w:sz w:val="20"/>
                <w:szCs w:val="20"/>
              </w:rPr>
              <w:t>N</w:t>
            </w:r>
            <w:r w:rsidR="007D5C05">
              <w:rPr>
                <w:rFonts w:ascii="Arial" w:hAnsi="Arial" w:cs="Arial"/>
                <w:sz w:val="20"/>
                <w:szCs w:val="20"/>
              </w:rPr>
              <w:t>o</w:t>
            </w:r>
            <w:r w:rsidRPr="005E401A">
              <w:rPr>
                <w:rFonts w:ascii="Arial" w:hAnsi="Arial" w:cs="Arial"/>
                <w:sz w:val="20"/>
                <w:szCs w:val="20"/>
              </w:rPr>
              <w:fldChar w:fldCharType="end"/>
            </w:r>
          </w:p>
        </w:tc>
      </w:tr>
      <w:tr w:rsidR="00E0211E" w14:paraId="764F8559" w14:textId="77777777" w:rsidTr="00760760">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6930" w:type="dxa"/>
            <w:gridSpan w:val="3"/>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be executed within a reasonable timetable such as 180 days or less? </w:t>
            </w:r>
            <w:r w:rsidRPr="008B3C9B">
              <w:rPr>
                <w:color w:val="006993"/>
                <w:sz w:val="20"/>
                <w:szCs w:val="21"/>
              </w:rPr>
              <w:t>(YES/NO)</w:t>
            </w:r>
          </w:p>
        </w:tc>
        <w:tc>
          <w:tcPr>
            <w:tcW w:w="2245" w:type="dxa"/>
            <w:gridSpan w:val="2"/>
            <w:shd w:val="clear" w:color="auto" w:fill="FFFFFF" w:themeFill="background1"/>
            <w:vAlign w:val="center"/>
          </w:tcPr>
          <w:p w14:paraId="6ECE2ADE" w14:textId="7097E771"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sidRPr="000D7C27">
              <w:rPr>
                <w:rFonts w:ascii="Arial" w:hAnsi="Arial" w:cs="Arial"/>
                <w:sz w:val="20"/>
                <w:szCs w:val="20"/>
              </w:rPr>
              <w:t>Not Applicable</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5"/>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If the plan can be implemented within a reasonable time frame,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5"/>
            <w:shd w:val="clear" w:color="auto" w:fill="FFFFFF" w:themeFill="background1"/>
            <w:vAlign w:val="center"/>
          </w:tcPr>
          <w:p w14:paraId="20EDB2CA" w14:textId="25F5893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sidRPr="000D7C27">
              <w:rPr>
                <w:rFonts w:ascii="Arial" w:hAnsi="Arial" w:cs="Arial"/>
                <w:sz w:val="20"/>
                <w:szCs w:val="20"/>
              </w:rPr>
              <w:t>Not Applicable</w:t>
            </w:r>
            <w:r w:rsidRPr="005E401A">
              <w:rPr>
                <w:rFonts w:ascii="Arial" w:hAnsi="Arial" w:cs="Arial"/>
                <w:sz w:val="20"/>
                <w:szCs w:val="20"/>
              </w:rPr>
              <w:fldChar w:fldCharType="end"/>
            </w:r>
          </w:p>
        </w:tc>
      </w:tr>
    </w:tbl>
    <w:p w14:paraId="2935CAE4" w14:textId="63E4E963" w:rsidR="00760760" w:rsidRPr="00760760" w:rsidRDefault="00760760" w:rsidP="00760760">
      <w:pPr>
        <w:spacing w:before="0" w:after="0" w:line="240" w:lineRule="auto"/>
        <w:rPr>
          <w:rFonts w:asciiTheme="majorHAnsi" w:eastAsiaTheme="majorEastAsia" w:hAnsiTheme="majorHAnsi" w:cstheme="majorBidi"/>
          <w:b/>
          <w:color w:val="F86B00"/>
          <w:sz w:val="28"/>
          <w:szCs w:val="26"/>
        </w:rPr>
      </w:pPr>
      <w:bookmarkStart w:id="42" w:name="_Toc23328887"/>
      <w:r>
        <w:br w:type="page"/>
      </w:r>
    </w:p>
    <w:p w14:paraId="6BB61498" w14:textId="67496F07" w:rsidR="0087345E" w:rsidRDefault="0087345E" w:rsidP="0087345E">
      <w:pPr>
        <w:pStyle w:val="Heading2"/>
      </w:pPr>
      <w:r>
        <w:lastRenderedPageBreak/>
        <w:t>B. Wastewater Infrastructure</w:t>
      </w:r>
      <w:bookmarkEnd w:id="4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97"/>
        <w:gridCol w:w="90"/>
        <w:gridCol w:w="360"/>
        <w:gridCol w:w="270"/>
        <w:gridCol w:w="810"/>
        <w:gridCol w:w="1795"/>
      </w:tblGrid>
      <w:tr w:rsidR="00E0211E" w14:paraId="2E16F36B" w14:textId="77777777" w:rsidTr="004053A3">
        <w:trPr>
          <w:trHeight w:val="810"/>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been provided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722" w:type="dxa"/>
            <w:gridSpan w:val="6"/>
            <w:vAlign w:val="center"/>
          </w:tcPr>
          <w:p w14:paraId="3C24AB23" w14:textId="77777777" w:rsidR="00513464"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Pr>
                <w:rFonts w:ascii="Arial" w:hAnsi="Arial" w:cs="Arial"/>
                <w:sz w:val="20"/>
                <w:szCs w:val="20"/>
              </w:rPr>
              <w:t>Yes</w:t>
            </w:r>
          </w:p>
          <w:p w14:paraId="114FE600" w14:textId="2088F9D7" w:rsidR="00760760" w:rsidRDefault="007D5C05" w:rsidP="00E0211E">
            <w:pPr>
              <w:spacing w:after="120" w:line="240" w:lineRule="auto"/>
              <w:rPr>
                <w:rFonts w:ascii="Arial" w:hAnsi="Arial" w:cs="Arial"/>
                <w:sz w:val="20"/>
                <w:szCs w:val="20"/>
              </w:rPr>
            </w:pPr>
            <w:r>
              <w:rPr>
                <w:rFonts w:ascii="Arial" w:hAnsi="Arial" w:cs="Arial"/>
                <w:sz w:val="20"/>
                <w:szCs w:val="20"/>
              </w:rPr>
              <w:t>Exhibit M. CSX Almonaster Site Wastewater Infrast</w:t>
            </w:r>
            <w:r w:rsidR="0067395A">
              <w:rPr>
                <w:rFonts w:ascii="Arial" w:hAnsi="Arial" w:cs="Arial"/>
                <w:sz w:val="20"/>
                <w:szCs w:val="20"/>
              </w:rPr>
              <w:t>ruct</w:t>
            </w:r>
            <w:r>
              <w:rPr>
                <w:rFonts w:ascii="Arial" w:hAnsi="Arial" w:cs="Arial"/>
                <w:sz w:val="20"/>
                <w:szCs w:val="20"/>
              </w:rPr>
              <w:t>ure Map</w:t>
            </w:r>
          </w:p>
          <w:p w14:paraId="7CE3112D" w14:textId="682DF509" w:rsidR="00E0211E" w:rsidRDefault="00760760" w:rsidP="00E0211E">
            <w:pPr>
              <w:spacing w:after="120" w:line="240" w:lineRule="auto"/>
            </w:pPr>
            <w:r w:rsidRPr="00760760">
              <w:rPr>
                <w:rFonts w:ascii="Arial" w:hAnsi="Arial" w:cs="Arial"/>
                <w:sz w:val="20"/>
                <w:szCs w:val="20"/>
              </w:rPr>
              <w:t>Exhibit CC. CSX Almonaster Site All Utilities Infrastructure Map</w:t>
            </w:r>
            <w:r w:rsidR="00E0211E" w:rsidRPr="005E401A">
              <w:rPr>
                <w:rFonts w:ascii="Arial" w:hAnsi="Arial" w:cs="Arial"/>
                <w:sz w:val="20"/>
                <w:szCs w:val="20"/>
              </w:rPr>
              <w:fldChar w:fldCharType="end"/>
            </w:r>
          </w:p>
        </w:tc>
      </w:tr>
      <w:tr w:rsidR="00E0211E" w14:paraId="21E8AD8F" w14:textId="77777777" w:rsidTr="00622704">
        <w:trPr>
          <w:trHeight w:val="70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Provider of sanitary sewer service (company name, municipal name, etc.). Include agency name, address, phone, contact name including title and email address, as appropriate.</w:t>
            </w:r>
          </w:p>
        </w:tc>
        <w:tc>
          <w:tcPr>
            <w:tcW w:w="4722" w:type="dxa"/>
            <w:gridSpan w:val="6"/>
            <w:shd w:val="clear" w:color="auto" w:fill="FFFFFF" w:themeFill="background1"/>
            <w:vAlign w:val="center"/>
          </w:tcPr>
          <w:p w14:paraId="3CD1F563" w14:textId="77777777" w:rsidR="000F5BFF" w:rsidRPr="000F5BFF" w:rsidRDefault="00E0211E" w:rsidP="000F5BF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5BFF" w:rsidRPr="000F5BFF">
              <w:rPr>
                <w:rFonts w:ascii="Arial" w:hAnsi="Arial" w:cs="Arial"/>
                <w:sz w:val="20"/>
                <w:szCs w:val="20"/>
              </w:rPr>
              <w:t>Sewerage and Water Board of New Orleans</w:t>
            </w:r>
          </w:p>
          <w:p w14:paraId="668F5027" w14:textId="77777777" w:rsidR="00EB2028" w:rsidRPr="00EB2028" w:rsidRDefault="00EB2028" w:rsidP="00EB2028">
            <w:pPr>
              <w:spacing w:after="120" w:line="240" w:lineRule="auto"/>
              <w:rPr>
                <w:rFonts w:ascii="Arial" w:hAnsi="Arial" w:cs="Arial"/>
                <w:sz w:val="20"/>
                <w:szCs w:val="20"/>
              </w:rPr>
            </w:pPr>
            <w:r w:rsidRPr="00EB2028">
              <w:rPr>
                <w:rFonts w:ascii="Arial" w:hAnsi="Arial" w:cs="Arial"/>
                <w:sz w:val="20"/>
                <w:szCs w:val="20"/>
              </w:rPr>
              <w:t>Steven Giang - Professional Engineer (PE) &amp; Project Management Propfessional (PMP)</w:t>
            </w:r>
          </w:p>
          <w:p w14:paraId="2302E0A8" w14:textId="77777777" w:rsidR="00EB2028" w:rsidRPr="00EB2028" w:rsidRDefault="00EB2028" w:rsidP="00EB2028">
            <w:pPr>
              <w:spacing w:after="120" w:line="240" w:lineRule="auto"/>
              <w:rPr>
                <w:rFonts w:ascii="Arial" w:hAnsi="Arial" w:cs="Arial"/>
                <w:sz w:val="20"/>
                <w:szCs w:val="20"/>
              </w:rPr>
            </w:pPr>
            <w:r w:rsidRPr="00EB2028">
              <w:rPr>
                <w:rFonts w:ascii="Arial" w:hAnsi="Arial" w:cs="Arial"/>
                <w:sz w:val="20"/>
                <w:szCs w:val="20"/>
              </w:rPr>
              <w:t>sgiang@swbno.org</w:t>
            </w:r>
          </w:p>
          <w:p w14:paraId="40714381" w14:textId="77777777" w:rsidR="00EB2028" w:rsidRPr="00EB2028" w:rsidRDefault="00EB2028" w:rsidP="00EB2028">
            <w:pPr>
              <w:spacing w:after="120" w:line="240" w:lineRule="auto"/>
              <w:rPr>
                <w:rFonts w:ascii="Arial" w:hAnsi="Arial" w:cs="Arial"/>
                <w:sz w:val="20"/>
                <w:szCs w:val="20"/>
              </w:rPr>
            </w:pPr>
            <w:r w:rsidRPr="00EB2028">
              <w:rPr>
                <w:rFonts w:ascii="Arial" w:hAnsi="Arial" w:cs="Arial"/>
                <w:sz w:val="20"/>
                <w:szCs w:val="20"/>
              </w:rPr>
              <w:t>625 Saint Joseph Street</w:t>
            </w:r>
          </w:p>
          <w:p w14:paraId="543787B9" w14:textId="77777777" w:rsidR="00EB2028" w:rsidRPr="00EB2028" w:rsidRDefault="00EB2028" w:rsidP="00EB2028">
            <w:pPr>
              <w:spacing w:after="120" w:line="240" w:lineRule="auto"/>
              <w:rPr>
                <w:rFonts w:ascii="Arial" w:hAnsi="Arial" w:cs="Arial"/>
                <w:sz w:val="20"/>
                <w:szCs w:val="20"/>
              </w:rPr>
            </w:pPr>
            <w:r w:rsidRPr="00EB2028">
              <w:rPr>
                <w:rFonts w:ascii="Arial" w:hAnsi="Arial" w:cs="Arial"/>
                <w:sz w:val="20"/>
                <w:szCs w:val="20"/>
              </w:rPr>
              <w:t>New Orleans, Louisiana 70165</w:t>
            </w:r>
          </w:p>
          <w:p w14:paraId="4029E2A5" w14:textId="715EB891" w:rsidR="00E0211E" w:rsidRDefault="00EB2028" w:rsidP="00EB2028">
            <w:pPr>
              <w:spacing w:after="120" w:line="240" w:lineRule="auto"/>
            </w:pPr>
            <w:r w:rsidRPr="00EB2028">
              <w:rPr>
                <w:rFonts w:ascii="Arial" w:hAnsi="Arial" w:cs="Arial"/>
                <w:sz w:val="20"/>
                <w:szCs w:val="20"/>
              </w:rPr>
              <w:t>(504) 865-0659</w:t>
            </w:r>
            <w:r w:rsidR="00E0211E" w:rsidRPr="005E401A">
              <w:rPr>
                <w:rFonts w:ascii="Arial" w:hAnsi="Arial" w:cs="Arial"/>
                <w:sz w:val="20"/>
                <w:szCs w:val="20"/>
              </w:rPr>
              <w:fldChar w:fldCharType="end"/>
            </w:r>
          </w:p>
        </w:tc>
      </w:tr>
      <w:tr w:rsidR="00E0211E" w14:paraId="4A735904" w14:textId="77777777" w:rsidTr="0067395A">
        <w:trPr>
          <w:trHeight w:val="1179"/>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7380" w:type="dxa"/>
            <w:gridSpan w:val="6"/>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 xml:space="preserve">(Note: Line must be available at the site </w:t>
            </w:r>
            <w:proofErr w:type="gramStart"/>
            <w:r w:rsidRPr="0087345E">
              <w:rPr>
                <w:i/>
                <w:iCs/>
                <w:color w:val="000000" w:themeColor="text1"/>
                <w:sz w:val="18"/>
                <w:szCs w:val="20"/>
              </w:rPr>
              <w:t>boundary</w:t>
            </w:r>
            <w:proofErr w:type="gramEnd"/>
            <w:r w:rsidRPr="0087345E">
              <w:rPr>
                <w:i/>
                <w:iCs/>
                <w:color w:val="000000" w:themeColor="text1"/>
                <w:sz w:val="18"/>
                <w:szCs w:val="20"/>
              </w:rPr>
              <w:t xml:space="preserve"> or a construction plan, schedule, and cost estimate must be attached.)</w:t>
            </w:r>
          </w:p>
        </w:tc>
        <w:tc>
          <w:tcPr>
            <w:tcW w:w="1795" w:type="dxa"/>
            <w:shd w:val="clear" w:color="auto" w:fill="FFFFFF" w:themeFill="background1"/>
            <w:vAlign w:val="center"/>
          </w:tcPr>
          <w:p w14:paraId="0AADD93B" w14:textId="03C385B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sidRPr="000D7C27">
              <w:rPr>
                <w:rFonts w:ascii="Arial" w:hAnsi="Arial" w:cs="Arial"/>
                <w:sz w:val="20"/>
                <w:szCs w:val="20"/>
              </w:rPr>
              <w:t>Adajcent to site</w:t>
            </w:r>
            <w:r w:rsidR="000F5BFF">
              <w:rPr>
                <w:rFonts w:ascii="Arial" w:hAnsi="Arial" w:cs="Arial"/>
                <w:sz w:val="20"/>
                <w:szCs w:val="20"/>
              </w:rPr>
              <w:t>.</w:t>
            </w:r>
            <w:r w:rsidRPr="005E401A">
              <w:rPr>
                <w:rFonts w:ascii="Arial" w:hAnsi="Arial" w:cs="Arial"/>
                <w:sz w:val="20"/>
                <w:szCs w:val="20"/>
              </w:rPr>
              <w:fldChar w:fldCharType="end"/>
            </w:r>
          </w:p>
        </w:tc>
      </w:tr>
      <w:tr w:rsidR="00E0211E" w14:paraId="3BEEF4F9" w14:textId="77777777" w:rsidTr="0067395A">
        <w:trPr>
          <w:trHeight w:val="126"/>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5940" w:type="dxa"/>
            <w:gridSpan w:val="3"/>
            <w:shd w:val="clear" w:color="auto" w:fill="E7E6E6" w:themeFill="background2"/>
            <w:vAlign w:val="center"/>
          </w:tcPr>
          <w:p w14:paraId="72C2D1DF" w14:textId="5377AE0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Pr>
                <w:b/>
                <w:bCs/>
                <w:color w:val="006993"/>
                <w:sz w:val="21"/>
                <w:szCs w:val="22"/>
              </w:rPr>
              <w:br/>
            </w:r>
            <w:r w:rsidRPr="0087345E">
              <w:rPr>
                <w:color w:val="006993"/>
                <w:sz w:val="21"/>
                <w:szCs w:val="22"/>
              </w:rPr>
              <w:t>(inches diameter)</w:t>
            </w:r>
          </w:p>
        </w:tc>
        <w:tc>
          <w:tcPr>
            <w:tcW w:w="3235" w:type="dxa"/>
            <w:gridSpan w:val="4"/>
            <w:shd w:val="clear" w:color="auto" w:fill="FFFFFF" w:themeFill="background1"/>
            <w:vAlign w:val="center"/>
          </w:tcPr>
          <w:p w14:paraId="36FA507F" w14:textId="7890751C" w:rsidR="00E0211E" w:rsidRDefault="00E0211E" w:rsidP="000D7C27">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5BFF">
              <w:rPr>
                <w:rFonts w:ascii="Arial" w:hAnsi="Arial" w:cs="Arial"/>
                <w:sz w:val="20"/>
                <w:szCs w:val="20"/>
              </w:rPr>
              <w:t xml:space="preserve">27 </w:t>
            </w:r>
            <w:r w:rsidR="00DB515D">
              <w:rPr>
                <w:rFonts w:ascii="Arial" w:hAnsi="Arial" w:cs="Arial"/>
                <w:sz w:val="20"/>
                <w:szCs w:val="20"/>
              </w:rPr>
              <w:t>(</w:t>
            </w:r>
            <w:r w:rsidR="000F5BFF">
              <w:rPr>
                <w:rFonts w:ascii="Arial" w:hAnsi="Arial" w:cs="Arial"/>
                <w:sz w:val="20"/>
                <w:szCs w:val="20"/>
              </w:rPr>
              <w:t>inch</w:t>
            </w:r>
            <w:r w:rsidR="00DB515D">
              <w:rPr>
                <w:rFonts w:ascii="Arial" w:hAnsi="Arial" w:cs="Arial"/>
                <w:sz w:val="20"/>
                <w:szCs w:val="20"/>
              </w:rPr>
              <w:t>es in diameter)</w:t>
            </w:r>
            <w:r w:rsidRPr="005E401A">
              <w:rPr>
                <w:rFonts w:ascii="Arial" w:hAnsi="Arial" w:cs="Arial"/>
                <w:sz w:val="20"/>
                <w:szCs w:val="20"/>
              </w:rPr>
              <w:fldChar w:fldCharType="end"/>
            </w:r>
          </w:p>
        </w:tc>
      </w:tr>
      <w:tr w:rsidR="00E0211E" w14:paraId="23C09909" w14:textId="77777777" w:rsidTr="0067395A">
        <w:trPr>
          <w:trHeight w:val="126"/>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5940" w:type="dxa"/>
            <w:gridSpan w:val="3"/>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3235" w:type="dxa"/>
            <w:gridSpan w:val="4"/>
            <w:shd w:val="clear" w:color="auto" w:fill="FFFFFF" w:themeFill="background1"/>
            <w:vAlign w:val="center"/>
          </w:tcPr>
          <w:p w14:paraId="2A83F7A7" w14:textId="04F07B2C"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Pr>
                <w:rFonts w:ascii="Arial" w:hAnsi="Arial" w:cs="Arial"/>
                <w:sz w:val="20"/>
                <w:szCs w:val="20"/>
              </w:rPr>
              <w:t>Y</w:t>
            </w:r>
            <w:r w:rsidR="000F5BFF">
              <w:rPr>
                <w:rFonts w:ascii="Arial" w:hAnsi="Arial" w:cs="Arial"/>
                <w:sz w:val="20"/>
                <w:szCs w:val="20"/>
              </w:rPr>
              <w:t>es</w:t>
            </w:r>
            <w:r w:rsidRPr="005E401A">
              <w:rPr>
                <w:rFonts w:ascii="Arial" w:hAnsi="Arial" w:cs="Arial"/>
                <w:sz w:val="20"/>
                <w:szCs w:val="20"/>
              </w:rPr>
              <w:fldChar w:fldCharType="end"/>
            </w:r>
          </w:p>
        </w:tc>
      </w:tr>
      <w:tr w:rsidR="00E0211E" w14:paraId="34D7BD21" w14:textId="77777777" w:rsidTr="00760760">
        <w:trPr>
          <w:trHeight w:val="126"/>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6300" w:type="dxa"/>
            <w:gridSpan w:val="4"/>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2875" w:type="dxa"/>
            <w:gridSpan w:val="3"/>
            <w:vAlign w:val="center"/>
          </w:tcPr>
          <w:p w14:paraId="080EA4DF" w14:textId="20B1725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5BFF">
              <w:rPr>
                <w:rFonts w:ascii="Arial" w:hAnsi="Arial" w:cs="Arial"/>
                <w:sz w:val="20"/>
                <w:szCs w:val="20"/>
              </w:rPr>
              <w:t>3</w:t>
            </w:r>
            <w:r w:rsidR="00DB515D">
              <w:rPr>
                <w:rFonts w:ascii="Arial" w:hAnsi="Arial" w:cs="Arial"/>
                <w:sz w:val="20"/>
                <w:szCs w:val="20"/>
              </w:rPr>
              <w:t>,</w:t>
            </w:r>
            <w:r w:rsidR="000F5BFF">
              <w:rPr>
                <w:rFonts w:ascii="Arial" w:hAnsi="Arial" w:cs="Arial"/>
                <w:sz w:val="20"/>
                <w:szCs w:val="20"/>
              </w:rPr>
              <w:t>17</w:t>
            </w:r>
            <w:r w:rsidR="00DB515D">
              <w:rPr>
                <w:rFonts w:ascii="Arial" w:hAnsi="Arial" w:cs="Arial"/>
                <w:sz w:val="20"/>
                <w:szCs w:val="20"/>
              </w:rPr>
              <w:t>0,000 (</w:t>
            </w:r>
            <w:r w:rsidR="000F5BFF">
              <w:rPr>
                <w:rFonts w:ascii="Arial" w:hAnsi="Arial" w:cs="Arial"/>
                <w:sz w:val="20"/>
                <w:szCs w:val="20"/>
              </w:rPr>
              <w:t>gallons per day</w:t>
            </w:r>
            <w:r w:rsidR="00DB515D">
              <w:rPr>
                <w:rFonts w:ascii="Arial" w:hAnsi="Arial" w:cs="Arial"/>
                <w:sz w:val="20"/>
                <w:szCs w:val="20"/>
              </w:rPr>
              <w:t>)</w:t>
            </w:r>
            <w:r w:rsidRPr="005E401A">
              <w:rPr>
                <w:rFonts w:ascii="Arial" w:hAnsi="Arial" w:cs="Arial"/>
                <w:sz w:val="20"/>
                <w:szCs w:val="20"/>
              </w:rPr>
              <w:fldChar w:fldCharType="end"/>
            </w:r>
          </w:p>
        </w:tc>
      </w:tr>
      <w:tr w:rsidR="00E0211E" w14:paraId="1550A96D" w14:textId="77777777" w:rsidTr="00760760">
        <w:trPr>
          <w:trHeight w:val="126"/>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6300" w:type="dxa"/>
            <w:gridSpan w:val="4"/>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2875" w:type="dxa"/>
            <w:gridSpan w:val="3"/>
            <w:shd w:val="clear" w:color="auto" w:fill="FFFFFF" w:themeFill="background1"/>
            <w:vAlign w:val="center"/>
          </w:tcPr>
          <w:p w14:paraId="65EB7767" w14:textId="31005FF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5BFF">
              <w:rPr>
                <w:rFonts w:ascii="Arial" w:hAnsi="Arial" w:cs="Arial"/>
                <w:sz w:val="20"/>
                <w:szCs w:val="20"/>
              </w:rPr>
              <w:t>LA0038091</w:t>
            </w:r>
            <w:r w:rsidRPr="005E401A">
              <w:rPr>
                <w:rFonts w:ascii="Arial" w:hAnsi="Arial" w:cs="Arial"/>
                <w:sz w:val="20"/>
                <w:szCs w:val="20"/>
              </w:rPr>
              <w:fldChar w:fldCharType="end"/>
            </w:r>
          </w:p>
        </w:tc>
      </w:tr>
      <w:tr w:rsidR="00E0211E" w14:paraId="3CF1B391" w14:textId="77777777" w:rsidTr="00760760">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43" w:name="_Hlk24556193"/>
            <w:r>
              <w:rPr>
                <w:b/>
                <w:bCs/>
                <w:color w:val="FFFFFF" w:themeColor="background1"/>
              </w:rPr>
              <w:t>8.</w:t>
            </w:r>
          </w:p>
        </w:tc>
        <w:tc>
          <w:tcPr>
            <w:tcW w:w="6300" w:type="dxa"/>
            <w:gridSpan w:val="4"/>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2875" w:type="dxa"/>
            <w:gridSpan w:val="3"/>
            <w:shd w:val="clear" w:color="auto" w:fill="FFFFFF" w:themeFill="background1"/>
            <w:vAlign w:val="center"/>
          </w:tcPr>
          <w:p w14:paraId="58A494EA" w14:textId="6064410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5BFF">
              <w:rPr>
                <w:rFonts w:ascii="Arial" w:hAnsi="Arial" w:cs="Arial"/>
                <w:sz w:val="20"/>
                <w:szCs w:val="20"/>
              </w:rPr>
              <w:t>1</w:t>
            </w:r>
            <w:r w:rsidR="00DB515D">
              <w:rPr>
                <w:rFonts w:ascii="Arial" w:hAnsi="Arial" w:cs="Arial"/>
                <w:sz w:val="20"/>
                <w:szCs w:val="20"/>
              </w:rPr>
              <w:t>22,000,000 (</w:t>
            </w:r>
            <w:r w:rsidR="000F5BFF">
              <w:rPr>
                <w:rFonts w:ascii="Arial" w:hAnsi="Arial" w:cs="Arial"/>
                <w:sz w:val="20"/>
                <w:szCs w:val="20"/>
              </w:rPr>
              <w:t>gallons per day</w:t>
            </w:r>
            <w:r w:rsidR="00DB515D">
              <w:rPr>
                <w:rFonts w:ascii="Arial" w:hAnsi="Arial" w:cs="Arial"/>
                <w:sz w:val="20"/>
                <w:szCs w:val="20"/>
              </w:rPr>
              <w:t>)</w:t>
            </w:r>
            <w:r w:rsidRPr="005E401A">
              <w:rPr>
                <w:rFonts w:ascii="Arial" w:hAnsi="Arial" w:cs="Arial"/>
                <w:sz w:val="20"/>
                <w:szCs w:val="20"/>
              </w:rPr>
              <w:fldChar w:fldCharType="end"/>
            </w:r>
          </w:p>
        </w:tc>
      </w:tr>
      <w:tr w:rsidR="00E0211E" w14:paraId="005AF0C5" w14:textId="77777777" w:rsidTr="00760760">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t>9.</w:t>
            </w:r>
          </w:p>
        </w:tc>
        <w:tc>
          <w:tcPr>
            <w:tcW w:w="6300" w:type="dxa"/>
            <w:gridSpan w:val="4"/>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system </w:t>
            </w:r>
            <w:r w:rsidRPr="0087345E">
              <w:rPr>
                <w:color w:val="006993"/>
                <w:sz w:val="21"/>
                <w:szCs w:val="22"/>
              </w:rPr>
              <w:t>(gallons/day)</w:t>
            </w:r>
          </w:p>
        </w:tc>
        <w:tc>
          <w:tcPr>
            <w:tcW w:w="2875" w:type="dxa"/>
            <w:gridSpan w:val="3"/>
            <w:shd w:val="clear" w:color="auto" w:fill="FFFFFF" w:themeFill="background1"/>
            <w:vAlign w:val="center"/>
          </w:tcPr>
          <w:p w14:paraId="1B5E010C" w14:textId="0DE6BAA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2F03">
              <w:rPr>
                <w:rFonts w:ascii="Arial" w:hAnsi="Arial" w:cs="Arial"/>
                <w:sz w:val="20"/>
                <w:szCs w:val="20"/>
              </w:rPr>
              <w:t>80</w:t>
            </w:r>
            <w:r w:rsidR="00DB515D">
              <w:rPr>
                <w:rFonts w:ascii="Arial" w:hAnsi="Arial" w:cs="Arial"/>
                <w:sz w:val="20"/>
                <w:szCs w:val="20"/>
              </w:rPr>
              <w:t>,000,000 (</w:t>
            </w:r>
            <w:r w:rsidR="000F5BFF">
              <w:rPr>
                <w:rFonts w:ascii="Arial" w:hAnsi="Arial" w:cs="Arial"/>
                <w:sz w:val="20"/>
                <w:szCs w:val="20"/>
              </w:rPr>
              <w:t>gallons per day</w:t>
            </w:r>
            <w:r w:rsidR="00DB515D">
              <w:rPr>
                <w:rFonts w:ascii="Arial" w:hAnsi="Arial" w:cs="Arial"/>
                <w:sz w:val="20"/>
                <w:szCs w:val="20"/>
              </w:rPr>
              <w:t>)</w:t>
            </w:r>
            <w:r w:rsidRPr="005E401A">
              <w:rPr>
                <w:rFonts w:ascii="Arial" w:hAnsi="Arial" w:cs="Arial"/>
                <w:sz w:val="20"/>
                <w:szCs w:val="20"/>
              </w:rPr>
              <w:fldChar w:fldCharType="end"/>
            </w:r>
          </w:p>
        </w:tc>
      </w:tr>
      <w:tr w:rsidR="00E0211E" w14:paraId="5EB4879B" w14:textId="77777777" w:rsidTr="00760760">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6300" w:type="dxa"/>
            <w:gridSpan w:val="4"/>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2875" w:type="dxa"/>
            <w:gridSpan w:val="3"/>
            <w:shd w:val="clear" w:color="auto" w:fill="FFFFFF" w:themeFill="background1"/>
            <w:vAlign w:val="center"/>
          </w:tcPr>
          <w:p w14:paraId="3E9B1655" w14:textId="2781E2E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F5BFF">
              <w:rPr>
                <w:rFonts w:ascii="Arial" w:hAnsi="Arial" w:cs="Arial"/>
                <w:sz w:val="20"/>
                <w:szCs w:val="20"/>
              </w:rPr>
              <w:t>240</w:t>
            </w:r>
            <w:r w:rsidR="003B2F03">
              <w:rPr>
                <w:rFonts w:ascii="Arial" w:hAnsi="Arial" w:cs="Arial"/>
                <w:sz w:val="20"/>
                <w:szCs w:val="20"/>
              </w:rPr>
              <w:t>,000,000</w:t>
            </w:r>
            <w:r w:rsidR="000F5BFF">
              <w:rPr>
                <w:rFonts w:ascii="Arial" w:hAnsi="Arial" w:cs="Arial"/>
                <w:sz w:val="20"/>
                <w:szCs w:val="20"/>
              </w:rPr>
              <w:t xml:space="preserve"> </w:t>
            </w:r>
            <w:r w:rsidR="00DB515D">
              <w:rPr>
                <w:rFonts w:ascii="Arial" w:hAnsi="Arial" w:cs="Arial"/>
                <w:sz w:val="20"/>
                <w:szCs w:val="20"/>
              </w:rPr>
              <w:t>(</w:t>
            </w:r>
            <w:r w:rsidR="000F5BFF">
              <w:rPr>
                <w:rFonts w:ascii="Arial" w:hAnsi="Arial" w:cs="Arial"/>
                <w:sz w:val="20"/>
                <w:szCs w:val="20"/>
              </w:rPr>
              <w:t>gallons per day</w:t>
            </w:r>
            <w:r w:rsidR="00DB515D">
              <w:rPr>
                <w:rFonts w:ascii="Arial" w:hAnsi="Arial" w:cs="Arial"/>
                <w:sz w:val="20"/>
                <w:szCs w:val="20"/>
              </w:rPr>
              <w:t>)</w:t>
            </w:r>
            <w:r w:rsidRPr="005E401A">
              <w:rPr>
                <w:rFonts w:ascii="Arial" w:hAnsi="Arial" w:cs="Arial"/>
                <w:sz w:val="20"/>
                <w:szCs w:val="20"/>
              </w:rPr>
              <w:fldChar w:fldCharType="end"/>
            </w:r>
          </w:p>
        </w:tc>
      </w:tr>
      <w:bookmarkEnd w:id="43"/>
      <w:tr w:rsidR="00E0211E" w14:paraId="5663FF5D" w14:textId="77777777" w:rsidTr="00760760">
        <w:trPr>
          <w:trHeight w:val="126"/>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6300" w:type="dxa"/>
            <w:gridSpan w:val="4"/>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2875" w:type="dxa"/>
            <w:gridSpan w:val="3"/>
            <w:shd w:val="clear" w:color="auto" w:fill="FFFFFF" w:themeFill="background1"/>
            <w:vAlign w:val="center"/>
          </w:tcPr>
          <w:p w14:paraId="62A7B1FC" w14:textId="5E0EAA9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B2F03">
              <w:rPr>
                <w:rFonts w:ascii="Arial" w:hAnsi="Arial" w:cs="Arial"/>
                <w:sz w:val="20"/>
                <w:szCs w:val="20"/>
              </w:rPr>
              <w:t>42,000</w:t>
            </w:r>
            <w:r w:rsidR="000F5BFF">
              <w:rPr>
                <w:rFonts w:ascii="Arial" w:hAnsi="Arial" w:cs="Arial"/>
                <w:sz w:val="20"/>
                <w:szCs w:val="20"/>
              </w:rPr>
              <w:t xml:space="preserve">,000 </w:t>
            </w:r>
            <w:r w:rsidR="00DB515D">
              <w:rPr>
                <w:rFonts w:ascii="Arial" w:hAnsi="Arial" w:cs="Arial"/>
                <w:sz w:val="20"/>
                <w:szCs w:val="20"/>
              </w:rPr>
              <w:t>(</w:t>
            </w:r>
            <w:r w:rsidR="000F5BFF">
              <w:rPr>
                <w:rFonts w:ascii="Arial" w:hAnsi="Arial" w:cs="Arial"/>
                <w:sz w:val="20"/>
                <w:szCs w:val="20"/>
              </w:rPr>
              <w:t>gallons per day</w:t>
            </w:r>
            <w:r w:rsidR="00DB515D">
              <w:rPr>
                <w:rFonts w:ascii="Arial" w:hAnsi="Arial" w:cs="Arial"/>
                <w:sz w:val="20"/>
                <w:szCs w:val="20"/>
              </w:rPr>
              <w:t>)</w:t>
            </w:r>
            <w:r w:rsidRPr="005E401A">
              <w:rPr>
                <w:rFonts w:ascii="Arial" w:hAnsi="Arial" w:cs="Arial"/>
                <w:sz w:val="20"/>
                <w:szCs w:val="20"/>
              </w:rPr>
              <w:fldChar w:fldCharType="end"/>
            </w:r>
          </w:p>
        </w:tc>
      </w:tr>
      <w:tr w:rsidR="00E0211E" w14:paraId="3068916F" w14:textId="77777777" w:rsidTr="0067395A">
        <w:trPr>
          <w:trHeight w:val="126"/>
        </w:trPr>
        <w:tc>
          <w:tcPr>
            <w:tcW w:w="895" w:type="dxa"/>
            <w:vMerge w:val="restart"/>
            <w:shd w:val="clear" w:color="auto" w:fill="006993"/>
            <w:vAlign w:val="center"/>
          </w:tcPr>
          <w:p w14:paraId="1AAE7D8E" w14:textId="6AE69FB8" w:rsidR="00E0211E" w:rsidRDefault="00E0211E" w:rsidP="00E0211E">
            <w:pPr>
              <w:spacing w:after="120"/>
              <w:jc w:val="center"/>
              <w:rPr>
                <w:b/>
                <w:bCs/>
                <w:color w:val="FFFFFF" w:themeColor="background1"/>
              </w:rPr>
            </w:pPr>
            <w:r>
              <w:rPr>
                <w:b/>
                <w:bCs/>
                <w:color w:val="FFFFFF" w:themeColor="background1"/>
              </w:rPr>
              <w:t>12.</w:t>
            </w:r>
          </w:p>
        </w:tc>
        <w:tc>
          <w:tcPr>
            <w:tcW w:w="5850" w:type="dxa"/>
            <w:gridSpan w:val="2"/>
            <w:shd w:val="clear" w:color="auto" w:fill="E7E6E6" w:themeFill="background2"/>
            <w:vAlign w:val="center"/>
          </w:tcPr>
          <w:p w14:paraId="44B178D0" w14:textId="77777777" w:rsidR="00E0211E" w:rsidRDefault="00E0211E" w:rsidP="00E0211E">
            <w:pPr>
              <w:spacing w:after="120" w:line="240" w:lineRule="auto"/>
              <w:rPr>
                <w:color w:val="006993"/>
                <w:sz w:val="21"/>
                <w:szCs w:val="22"/>
              </w:rPr>
            </w:pPr>
            <w:r w:rsidRPr="0087345E">
              <w:rPr>
                <w:b/>
                <w:bCs/>
                <w:color w:val="006993"/>
                <w:sz w:val="21"/>
                <w:szCs w:val="22"/>
              </w:rPr>
              <w:t xml:space="preserve">Has a letter from the provider confirming the excess capacity been provided with this application? </w:t>
            </w:r>
            <w:r w:rsidRPr="0087345E">
              <w:rPr>
                <w:color w:val="006993"/>
                <w:sz w:val="21"/>
                <w:szCs w:val="22"/>
              </w:rPr>
              <w:t>(YES/NO)</w:t>
            </w:r>
          </w:p>
          <w:p w14:paraId="33137B5E" w14:textId="5072AD78" w:rsidR="002E5A71" w:rsidRPr="0087345E" w:rsidRDefault="002E5A71" w:rsidP="00E0211E">
            <w:pPr>
              <w:spacing w:after="120" w:line="240" w:lineRule="auto"/>
              <w:rPr>
                <w:b/>
                <w:bCs/>
                <w:color w:val="006993"/>
                <w:sz w:val="21"/>
                <w:szCs w:val="22"/>
              </w:rPr>
            </w:pPr>
            <w:r w:rsidRPr="0087345E">
              <w:rPr>
                <w:color w:val="006993"/>
                <w:sz w:val="20"/>
                <w:szCs w:val="21"/>
              </w:rPr>
              <w:t>If YES, please include Exhibit# and title of document.</w:t>
            </w:r>
          </w:p>
        </w:tc>
        <w:tc>
          <w:tcPr>
            <w:tcW w:w="3325" w:type="dxa"/>
            <w:gridSpan w:val="5"/>
            <w:shd w:val="clear" w:color="auto" w:fill="FFFFFF" w:themeFill="background1"/>
            <w:vAlign w:val="center"/>
          </w:tcPr>
          <w:p w14:paraId="0D708344" w14:textId="46D41293" w:rsidR="00E0211E" w:rsidRDefault="00E0211E" w:rsidP="00CD4408">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B2028" w:rsidRPr="00EB2028">
              <w:rPr>
                <w:rFonts w:ascii="Arial" w:hAnsi="Arial" w:cs="Arial"/>
                <w:sz w:val="20"/>
                <w:szCs w:val="20"/>
              </w:rPr>
              <w:t>No</w:t>
            </w:r>
            <w:r w:rsidR="00CD4408">
              <w:rPr>
                <w:rFonts w:ascii="Arial" w:hAnsi="Arial" w:cs="Arial"/>
                <w:sz w:val="20"/>
                <w:szCs w:val="20"/>
              </w:rPr>
              <w:t xml:space="preserve">. </w:t>
            </w:r>
            <w:r w:rsidR="00EB2028" w:rsidRPr="00EB2028">
              <w:rPr>
                <w:rFonts w:ascii="Arial" w:hAnsi="Arial" w:cs="Arial"/>
                <w:sz w:val="20"/>
                <w:szCs w:val="20"/>
              </w:rPr>
              <w:t>The excess capacity was confirmed by having conversions with the engineering department for the Sewerage and Water Board of New Orleans.</w:t>
            </w:r>
            <w:r w:rsidRPr="005E401A">
              <w:rPr>
                <w:rFonts w:ascii="Arial" w:hAnsi="Arial" w:cs="Arial"/>
                <w:sz w:val="20"/>
                <w:szCs w:val="20"/>
              </w:rPr>
              <w:fldChar w:fldCharType="end"/>
            </w:r>
          </w:p>
        </w:tc>
      </w:tr>
      <w:tr w:rsidR="00E0211E" w14:paraId="626F7C84" w14:textId="77777777" w:rsidTr="0067395A">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6570" w:type="dxa"/>
            <w:gridSpan w:val="5"/>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2605" w:type="dxa"/>
            <w:gridSpan w:val="2"/>
            <w:shd w:val="clear" w:color="auto" w:fill="FFFFFF" w:themeFill="background1"/>
            <w:vAlign w:val="center"/>
          </w:tcPr>
          <w:p w14:paraId="16CD70DD" w14:textId="3C261F8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Pr>
                <w:rFonts w:ascii="Arial" w:hAnsi="Arial" w:cs="Arial"/>
                <w:sz w:val="20"/>
                <w:szCs w:val="20"/>
              </w:rPr>
              <w:t>Not Applicable</w:t>
            </w:r>
            <w:r w:rsidRPr="005E401A">
              <w:rPr>
                <w:rFonts w:ascii="Arial" w:hAnsi="Arial" w:cs="Arial"/>
                <w:sz w:val="20"/>
                <w:szCs w:val="20"/>
              </w:rPr>
              <w:fldChar w:fldCharType="end"/>
            </w:r>
          </w:p>
        </w:tc>
      </w:tr>
    </w:tbl>
    <w:p w14:paraId="677D38CF" w14:textId="5724B00C" w:rsidR="0087345E" w:rsidRDefault="0087345E"/>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881"/>
        <w:gridCol w:w="49"/>
        <w:gridCol w:w="2245"/>
      </w:tblGrid>
      <w:tr w:rsidR="0087345E" w14:paraId="39EE30DF" w14:textId="77777777" w:rsidTr="004053A3">
        <w:trPr>
          <w:trHeight w:val="126"/>
        </w:trPr>
        <w:tc>
          <w:tcPr>
            <w:tcW w:w="895" w:type="dxa"/>
            <w:vMerge w:val="restart"/>
            <w:shd w:val="clear" w:color="auto" w:fill="006993"/>
            <w:vAlign w:val="center"/>
          </w:tcPr>
          <w:p w14:paraId="718ACC67" w14:textId="28232633" w:rsidR="0087345E" w:rsidRDefault="0087345E" w:rsidP="004053A3">
            <w:pPr>
              <w:spacing w:after="120"/>
              <w:jc w:val="center"/>
              <w:rPr>
                <w:b/>
                <w:bCs/>
                <w:color w:val="FFFFFF" w:themeColor="background1"/>
              </w:rPr>
            </w:pPr>
            <w:r>
              <w:rPr>
                <w:b/>
                <w:bCs/>
                <w:color w:val="FFFFFF" w:themeColor="background1"/>
              </w:rPr>
              <w:t>13.</w:t>
            </w:r>
          </w:p>
        </w:tc>
        <w:tc>
          <w:tcPr>
            <w:tcW w:w="9175" w:type="dxa"/>
            <w:gridSpan w:val="3"/>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 xml:space="preserve">If the site’s industrial wastewater </w:t>
            </w:r>
            <w:proofErr w:type="gramStart"/>
            <w:r w:rsidRPr="0087345E">
              <w:rPr>
                <w:b/>
                <w:bCs/>
                <w:color w:val="006993"/>
                <w:sz w:val="20"/>
                <w:szCs w:val="21"/>
              </w:rPr>
              <w:t>will be</w:t>
            </w:r>
            <w:proofErr w:type="gramEnd"/>
            <w:r w:rsidRPr="0087345E">
              <w:rPr>
                <w:b/>
                <w:bCs/>
                <w:color w:val="006993"/>
                <w:sz w:val="20"/>
                <w:szCs w:val="21"/>
              </w:rPr>
              <w:t xml:space="preserve"> discharged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3"/>
            <w:shd w:val="clear" w:color="auto" w:fill="FFFFFF" w:themeFill="background1"/>
            <w:vAlign w:val="center"/>
          </w:tcPr>
          <w:p w14:paraId="063F501A" w14:textId="58823C05" w:rsidR="0087345E" w:rsidRDefault="00E0211E" w:rsidP="0027227F">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7227F" w:rsidRPr="0027227F">
              <w:rPr>
                <w:rFonts w:ascii="Arial" w:hAnsi="Arial" w:cs="Arial"/>
                <w:sz w:val="20"/>
                <w:szCs w:val="20"/>
              </w:rPr>
              <w:t>Exhibit M. CSX Almonaster Site Wastewater Infrastructure Map</w:t>
            </w:r>
            <w:r w:rsidR="001A2049">
              <w:rPr>
                <w:rFonts w:ascii="Arial" w:hAnsi="Arial" w:cs="Arial"/>
                <w:sz w:val="20"/>
                <w:szCs w:val="20"/>
              </w:rPr>
              <w:t xml:space="preserve"> &amp; Pretreatment Ordinances</w:t>
            </w:r>
            <w:r w:rsidRPr="005E401A">
              <w:rPr>
                <w:rFonts w:ascii="Arial" w:hAnsi="Arial" w:cs="Arial"/>
                <w:sz w:val="20"/>
                <w:szCs w:val="20"/>
              </w:rPr>
              <w:fldChar w:fldCharType="end"/>
            </w:r>
          </w:p>
        </w:tc>
      </w:tr>
      <w:tr w:rsidR="0087345E" w14:paraId="26155952" w14:textId="77777777" w:rsidTr="0067395A">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6881" w:type="dxa"/>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been provided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2294" w:type="dxa"/>
            <w:gridSpan w:val="2"/>
            <w:shd w:val="clear" w:color="auto" w:fill="FFFFFF" w:themeFill="background1"/>
            <w:vAlign w:val="center"/>
          </w:tcPr>
          <w:p w14:paraId="501DE635" w14:textId="6C31DC2D"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Pr>
                <w:rFonts w:ascii="Arial" w:hAnsi="Arial" w:cs="Arial"/>
                <w:sz w:val="20"/>
                <w:szCs w:val="20"/>
              </w:rPr>
              <w:t>No</w:t>
            </w:r>
            <w:r w:rsidRPr="005E401A">
              <w:rPr>
                <w:rFonts w:ascii="Arial" w:hAnsi="Arial" w:cs="Arial"/>
                <w:sz w:val="20"/>
                <w:szCs w:val="20"/>
              </w:rPr>
              <w:fldChar w:fldCharType="end"/>
            </w:r>
          </w:p>
        </w:tc>
      </w:tr>
      <w:tr w:rsidR="0087345E" w14:paraId="3728F7DD" w14:textId="77777777" w:rsidTr="004053A3">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6881" w:type="dxa"/>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be executed within a reasonable time frame such as 180 days or less? </w:t>
            </w:r>
            <w:r w:rsidRPr="0087345E">
              <w:rPr>
                <w:color w:val="006993"/>
                <w:sz w:val="20"/>
                <w:szCs w:val="21"/>
              </w:rPr>
              <w:t>(YES/NO)</w:t>
            </w:r>
          </w:p>
        </w:tc>
        <w:tc>
          <w:tcPr>
            <w:tcW w:w="2294" w:type="dxa"/>
            <w:gridSpan w:val="2"/>
            <w:shd w:val="clear" w:color="auto" w:fill="FFFFFF" w:themeFill="background1"/>
            <w:vAlign w:val="center"/>
          </w:tcPr>
          <w:p w14:paraId="7F4C8F78" w14:textId="66A22A9C"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Pr>
                <w:rFonts w:ascii="Arial" w:hAnsi="Arial" w:cs="Arial"/>
                <w:sz w:val="20"/>
                <w:szCs w:val="20"/>
              </w:rPr>
              <w:t>Not Applicable</w:t>
            </w:r>
            <w:r w:rsidRPr="005E401A">
              <w:rPr>
                <w:rFonts w:ascii="Arial" w:hAnsi="Arial" w:cs="Arial"/>
                <w:sz w:val="20"/>
                <w:szCs w:val="20"/>
              </w:rPr>
              <w:fldChar w:fldCharType="end"/>
            </w:r>
          </w:p>
        </w:tc>
      </w:tr>
      <w:tr w:rsidR="0087345E" w14:paraId="0E6573D7" w14:textId="77777777" w:rsidTr="0067395A">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6930" w:type="dxa"/>
            <w:gridSpan w:val="2"/>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been provided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2245" w:type="dxa"/>
            <w:shd w:val="clear" w:color="auto" w:fill="FFFFFF" w:themeFill="background1"/>
            <w:vAlign w:val="center"/>
          </w:tcPr>
          <w:p w14:paraId="1DA2ECDC" w14:textId="020B7C46" w:rsidR="0087345E"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Pr>
                <w:rFonts w:ascii="Arial" w:hAnsi="Arial" w:cs="Arial"/>
                <w:sz w:val="20"/>
                <w:szCs w:val="20"/>
              </w:rPr>
              <w:t>N</w:t>
            </w:r>
            <w:r w:rsidR="00491181">
              <w:rPr>
                <w:rFonts w:ascii="Arial" w:hAnsi="Arial" w:cs="Arial"/>
                <w:sz w:val="20"/>
                <w:szCs w:val="20"/>
              </w:rPr>
              <w:t>o</w:t>
            </w:r>
            <w:r w:rsidRPr="005E401A">
              <w:rPr>
                <w:rFonts w:ascii="Arial" w:hAnsi="Arial" w:cs="Arial"/>
                <w:sz w:val="20"/>
                <w:szCs w:val="20"/>
              </w:rPr>
              <w:fldChar w:fldCharType="end"/>
            </w:r>
          </w:p>
        </w:tc>
      </w:tr>
    </w:tbl>
    <w:p w14:paraId="6D7E09E5" w14:textId="54D01E8C" w:rsidR="0087345E" w:rsidRDefault="0087345E" w:rsidP="00B13A4D">
      <w:pPr>
        <w:pStyle w:val="Heading2"/>
      </w:pPr>
    </w:p>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44" w:name="_Toc23328888"/>
      <w:r>
        <w:lastRenderedPageBreak/>
        <w:t>C. Electricity Infrastructure</w:t>
      </w:r>
      <w:bookmarkEnd w:id="4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837"/>
        <w:gridCol w:w="1885"/>
      </w:tblGrid>
      <w:tr w:rsidR="007B0F79" w14:paraId="2B681764" w14:textId="77777777" w:rsidTr="004053A3">
        <w:trPr>
          <w:trHeight w:val="810"/>
        </w:trPr>
        <w:tc>
          <w:tcPr>
            <w:tcW w:w="895" w:type="dxa"/>
            <w:shd w:val="clear" w:color="auto" w:fill="006993"/>
            <w:vAlign w:val="center"/>
          </w:tcPr>
          <w:p w14:paraId="5231DF8F" w14:textId="77777777" w:rsidR="007B0F79" w:rsidRPr="005A0121" w:rsidRDefault="007B0F79" w:rsidP="004053A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E5A411F" w14:textId="446B3D4F" w:rsidR="007B0F79" w:rsidRPr="0087345E" w:rsidRDefault="007B0F79" w:rsidP="004053A3">
            <w:pPr>
              <w:spacing w:after="120" w:line="240" w:lineRule="auto"/>
              <w:rPr>
                <w:color w:val="006993"/>
                <w:sz w:val="20"/>
                <w:szCs w:val="20"/>
              </w:rPr>
            </w:pPr>
            <w:r w:rsidRPr="007B0F79">
              <w:rPr>
                <w:b/>
                <w:bCs/>
                <w:color w:val="006993"/>
                <w:sz w:val="20"/>
                <w:szCs w:val="20"/>
              </w:rPr>
              <w:t>Has a site map, with the site clearly outlined, indicating the location of all existing electrical lines been provided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4053A3">
            <w:pPr>
              <w:spacing w:after="120" w:line="240" w:lineRule="auto"/>
              <w:rPr>
                <w:b/>
                <w:bCs/>
                <w:color w:val="006993"/>
                <w:sz w:val="20"/>
                <w:szCs w:val="20"/>
              </w:rPr>
            </w:pPr>
            <w:r w:rsidRPr="0087345E">
              <w:rPr>
                <w:color w:val="006993"/>
                <w:sz w:val="20"/>
                <w:szCs w:val="20"/>
              </w:rPr>
              <w:t>If YES, please include Exhibit# and title of document.</w:t>
            </w:r>
          </w:p>
        </w:tc>
        <w:tc>
          <w:tcPr>
            <w:tcW w:w="4722" w:type="dxa"/>
            <w:gridSpan w:val="2"/>
            <w:vAlign w:val="center"/>
          </w:tcPr>
          <w:p w14:paraId="481E06D2" w14:textId="77777777" w:rsidR="00513464"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Pr>
                <w:rFonts w:ascii="Arial" w:hAnsi="Arial" w:cs="Arial"/>
                <w:sz w:val="20"/>
                <w:szCs w:val="20"/>
              </w:rPr>
              <w:t>Yes</w:t>
            </w:r>
          </w:p>
          <w:p w14:paraId="151D188B" w14:textId="77777777" w:rsidR="00760760" w:rsidRDefault="00A6763E" w:rsidP="004053A3">
            <w:pPr>
              <w:spacing w:after="120" w:line="240" w:lineRule="auto"/>
              <w:rPr>
                <w:rFonts w:ascii="Arial" w:hAnsi="Arial" w:cs="Arial"/>
                <w:sz w:val="20"/>
                <w:szCs w:val="20"/>
              </w:rPr>
            </w:pPr>
            <w:r>
              <w:rPr>
                <w:rFonts w:ascii="Arial" w:hAnsi="Arial" w:cs="Arial"/>
                <w:sz w:val="20"/>
                <w:szCs w:val="20"/>
              </w:rPr>
              <w:t>Exhibit N. CSX Almonaster Site Electrical Distribution Infrastructure Map</w:t>
            </w:r>
          </w:p>
          <w:p w14:paraId="224469AE" w14:textId="2EA37188" w:rsidR="00760760" w:rsidRDefault="00760760" w:rsidP="004053A3">
            <w:pPr>
              <w:spacing w:after="120" w:line="240" w:lineRule="auto"/>
              <w:rPr>
                <w:rFonts w:ascii="Arial" w:hAnsi="Arial" w:cs="Arial"/>
                <w:sz w:val="20"/>
                <w:szCs w:val="20"/>
              </w:rPr>
            </w:pPr>
            <w:r w:rsidRPr="00760760">
              <w:rPr>
                <w:rFonts w:ascii="Arial" w:hAnsi="Arial" w:cs="Arial"/>
                <w:sz w:val="20"/>
                <w:szCs w:val="20"/>
              </w:rPr>
              <w:t xml:space="preserve">Exhibit O. CSX Almonaster Site Electrical Transmission Infrastructure Map </w:t>
            </w:r>
          </w:p>
          <w:p w14:paraId="412B0B95" w14:textId="0A618F81" w:rsidR="007B0F79" w:rsidRPr="007B0F79" w:rsidRDefault="00760760" w:rsidP="004053A3">
            <w:pPr>
              <w:spacing w:after="120" w:line="240" w:lineRule="auto"/>
              <w:rPr>
                <w:sz w:val="20"/>
                <w:szCs w:val="20"/>
              </w:rPr>
            </w:pPr>
            <w:r w:rsidRPr="00760760">
              <w:rPr>
                <w:rFonts w:ascii="Arial" w:hAnsi="Arial" w:cs="Arial"/>
                <w:sz w:val="20"/>
                <w:szCs w:val="20"/>
              </w:rPr>
              <w:t>Exhibit CC. CSX Almonaster Site All Utilities Infrastructure Map</w:t>
            </w:r>
            <w:r w:rsidR="00E0211E" w:rsidRPr="005E401A">
              <w:rPr>
                <w:rFonts w:ascii="Arial" w:hAnsi="Arial" w:cs="Arial"/>
                <w:sz w:val="20"/>
                <w:szCs w:val="20"/>
              </w:rPr>
              <w:fldChar w:fldCharType="end"/>
            </w:r>
          </w:p>
        </w:tc>
      </w:tr>
      <w:tr w:rsidR="007B0F79" w14:paraId="608682E5" w14:textId="77777777" w:rsidTr="004053A3">
        <w:trPr>
          <w:trHeight w:val="702"/>
        </w:trPr>
        <w:tc>
          <w:tcPr>
            <w:tcW w:w="895" w:type="dxa"/>
            <w:shd w:val="clear" w:color="auto" w:fill="006993"/>
            <w:vAlign w:val="center"/>
          </w:tcPr>
          <w:p w14:paraId="53561D03" w14:textId="77777777" w:rsidR="007B0F79" w:rsidRPr="005A0121" w:rsidRDefault="007B0F79" w:rsidP="004053A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29A3D315" w14:textId="2F32B9A3" w:rsidR="002E5A71" w:rsidRPr="001911F8" w:rsidRDefault="007B0F79" w:rsidP="004053A3">
            <w:pPr>
              <w:spacing w:after="12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phone and contact name including title and email address, as appropriate)</w:t>
            </w:r>
          </w:p>
        </w:tc>
        <w:tc>
          <w:tcPr>
            <w:tcW w:w="4722" w:type="dxa"/>
            <w:gridSpan w:val="2"/>
            <w:vAlign w:val="center"/>
          </w:tcPr>
          <w:p w14:paraId="2F3622B2" w14:textId="77777777" w:rsidR="00A6763E"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6763E">
              <w:rPr>
                <w:rFonts w:ascii="Arial" w:hAnsi="Arial" w:cs="Arial"/>
                <w:sz w:val="20"/>
                <w:szCs w:val="20"/>
              </w:rPr>
              <w:t>Entergy</w:t>
            </w:r>
          </w:p>
          <w:p w14:paraId="46E88AFD" w14:textId="77777777" w:rsidR="00513464" w:rsidRPr="00513464" w:rsidRDefault="00513464" w:rsidP="00513464">
            <w:pPr>
              <w:spacing w:after="120" w:line="240" w:lineRule="auto"/>
              <w:rPr>
                <w:rFonts w:ascii="Arial" w:hAnsi="Arial" w:cs="Arial"/>
                <w:sz w:val="20"/>
                <w:szCs w:val="20"/>
              </w:rPr>
            </w:pPr>
            <w:r w:rsidRPr="00513464">
              <w:rPr>
                <w:rFonts w:ascii="Arial" w:hAnsi="Arial" w:cs="Arial"/>
                <w:sz w:val="20"/>
                <w:szCs w:val="20"/>
              </w:rPr>
              <w:t>Andrew Jacques (Project Manager)</w:t>
            </w:r>
          </w:p>
          <w:p w14:paraId="1B3CEA67" w14:textId="6228E9A5" w:rsidR="00513464" w:rsidRDefault="00513464" w:rsidP="00513464">
            <w:pPr>
              <w:spacing w:after="120" w:line="240" w:lineRule="auto"/>
              <w:rPr>
                <w:rFonts w:ascii="Arial" w:hAnsi="Arial" w:cs="Arial"/>
                <w:sz w:val="20"/>
                <w:szCs w:val="20"/>
              </w:rPr>
            </w:pPr>
            <w:r w:rsidRPr="00513464">
              <w:rPr>
                <w:rFonts w:ascii="Arial" w:hAnsi="Arial" w:cs="Arial"/>
                <w:sz w:val="20"/>
                <w:szCs w:val="20"/>
              </w:rPr>
              <w:t>ajacque@entergy.com</w:t>
            </w:r>
          </w:p>
          <w:p w14:paraId="7EE3FF5C" w14:textId="3C7CCFCE" w:rsidR="00A6763E" w:rsidRDefault="00A6763E" w:rsidP="004053A3">
            <w:pPr>
              <w:spacing w:after="120" w:line="240" w:lineRule="auto"/>
              <w:rPr>
                <w:rFonts w:ascii="Arial" w:hAnsi="Arial" w:cs="Arial"/>
                <w:sz w:val="20"/>
                <w:szCs w:val="20"/>
              </w:rPr>
            </w:pPr>
            <w:r>
              <w:rPr>
                <w:rFonts w:ascii="Arial" w:hAnsi="Arial" w:cs="Arial"/>
                <w:sz w:val="20"/>
                <w:szCs w:val="20"/>
              </w:rPr>
              <w:t>1600 Perdido Street Building 505</w:t>
            </w:r>
          </w:p>
          <w:p w14:paraId="51469190" w14:textId="77777777" w:rsidR="00A6763E" w:rsidRDefault="00A6763E" w:rsidP="004053A3">
            <w:pPr>
              <w:spacing w:after="120" w:line="240" w:lineRule="auto"/>
              <w:rPr>
                <w:rFonts w:ascii="Arial" w:hAnsi="Arial" w:cs="Arial"/>
                <w:sz w:val="20"/>
                <w:szCs w:val="20"/>
              </w:rPr>
            </w:pPr>
            <w:r>
              <w:rPr>
                <w:rFonts w:ascii="Arial" w:hAnsi="Arial" w:cs="Arial"/>
                <w:sz w:val="20"/>
                <w:szCs w:val="20"/>
              </w:rPr>
              <w:t>New Orleans, Louisiana 70112</w:t>
            </w:r>
          </w:p>
          <w:p w14:paraId="0CE5A20D" w14:textId="47FCC87E" w:rsidR="007B0F79" w:rsidRPr="007B0F79" w:rsidRDefault="00A6763E" w:rsidP="00513464">
            <w:pPr>
              <w:spacing w:after="120" w:line="240" w:lineRule="auto"/>
              <w:rPr>
                <w:sz w:val="20"/>
                <w:szCs w:val="20"/>
              </w:rPr>
            </w:pPr>
            <w:r>
              <w:rPr>
                <w:rFonts w:ascii="Arial" w:hAnsi="Arial" w:cs="Arial"/>
                <w:sz w:val="20"/>
                <w:szCs w:val="20"/>
              </w:rPr>
              <w:t>(504)</w:t>
            </w:r>
            <w:r w:rsidR="002E5D9F">
              <w:rPr>
                <w:rFonts w:ascii="Arial" w:hAnsi="Arial" w:cs="Arial"/>
                <w:sz w:val="20"/>
                <w:szCs w:val="20"/>
              </w:rPr>
              <w:t xml:space="preserve"> </w:t>
            </w:r>
            <w:r>
              <w:rPr>
                <w:rFonts w:ascii="Arial" w:hAnsi="Arial" w:cs="Arial"/>
                <w:sz w:val="20"/>
                <w:szCs w:val="20"/>
              </w:rPr>
              <w:t>670-3704</w:t>
            </w:r>
            <w:r w:rsidR="00E0211E" w:rsidRPr="005E401A">
              <w:rPr>
                <w:rFonts w:ascii="Arial" w:hAnsi="Arial" w:cs="Arial"/>
                <w:sz w:val="20"/>
                <w:szCs w:val="20"/>
              </w:rPr>
              <w:fldChar w:fldCharType="end"/>
            </w:r>
          </w:p>
        </w:tc>
      </w:tr>
      <w:tr w:rsidR="007B0F79" w14:paraId="441180DA" w14:textId="77777777" w:rsidTr="007B0F79">
        <w:trPr>
          <w:trHeight w:val="180"/>
        </w:trPr>
        <w:tc>
          <w:tcPr>
            <w:tcW w:w="895" w:type="dxa"/>
            <w:shd w:val="clear" w:color="auto" w:fill="006993"/>
            <w:vAlign w:val="center"/>
          </w:tcPr>
          <w:p w14:paraId="2358718C" w14:textId="77777777" w:rsidR="007B0F79" w:rsidRDefault="007B0F79" w:rsidP="004053A3">
            <w:pPr>
              <w:spacing w:after="120"/>
              <w:jc w:val="center"/>
              <w:rPr>
                <w:b/>
                <w:bCs/>
                <w:color w:val="FFFFFF" w:themeColor="background1"/>
              </w:rPr>
            </w:pPr>
            <w:r>
              <w:rPr>
                <w:b/>
                <w:bCs/>
                <w:color w:val="FFFFFF" w:themeColor="background1"/>
              </w:rPr>
              <w:t>3.</w:t>
            </w:r>
          </w:p>
        </w:tc>
        <w:tc>
          <w:tcPr>
            <w:tcW w:w="7290" w:type="dxa"/>
            <w:gridSpan w:val="2"/>
            <w:shd w:val="clear" w:color="auto" w:fill="E7E6E6" w:themeFill="background2"/>
            <w:vAlign w:val="center"/>
          </w:tcPr>
          <w:p w14:paraId="51B9DBE5" w14:textId="47BE02EB" w:rsidR="007B0F79" w:rsidRPr="007B0F79" w:rsidRDefault="007B0F79" w:rsidP="004053A3">
            <w:pPr>
              <w:spacing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1885" w:type="dxa"/>
            <w:vAlign w:val="center"/>
          </w:tcPr>
          <w:p w14:paraId="6235C69E" w14:textId="31292971"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sidRPr="000D7C27">
              <w:rPr>
                <w:rFonts w:ascii="Arial" w:hAnsi="Arial" w:cs="Arial"/>
                <w:sz w:val="20"/>
                <w:szCs w:val="20"/>
              </w:rPr>
              <w:t>Ad</w:t>
            </w:r>
            <w:r w:rsidR="008F5E83">
              <w:rPr>
                <w:rFonts w:ascii="Arial" w:hAnsi="Arial" w:cs="Arial"/>
                <w:sz w:val="20"/>
                <w:szCs w:val="20"/>
              </w:rPr>
              <w:t>ja</w:t>
            </w:r>
            <w:r w:rsidR="000D7C27" w:rsidRPr="000D7C27">
              <w:rPr>
                <w:rFonts w:ascii="Arial" w:hAnsi="Arial" w:cs="Arial"/>
                <w:sz w:val="20"/>
                <w:szCs w:val="20"/>
              </w:rPr>
              <w:t>cent to site</w:t>
            </w:r>
            <w:r w:rsidR="000D7C27">
              <w:rPr>
                <w:rFonts w:ascii="Arial" w:hAnsi="Arial" w:cs="Arial"/>
                <w:sz w:val="20"/>
                <w:szCs w:val="20"/>
              </w:rPr>
              <w:t>.</w:t>
            </w:r>
            <w:r w:rsidRPr="005E401A">
              <w:rPr>
                <w:rFonts w:ascii="Arial" w:hAnsi="Arial" w:cs="Arial"/>
                <w:sz w:val="20"/>
                <w:szCs w:val="20"/>
              </w:rPr>
              <w:fldChar w:fldCharType="end"/>
            </w:r>
          </w:p>
        </w:tc>
      </w:tr>
      <w:tr w:rsidR="007B0F79" w14:paraId="3A42F6B2" w14:textId="77777777" w:rsidTr="007B0F79">
        <w:trPr>
          <w:trHeight w:val="126"/>
        </w:trPr>
        <w:tc>
          <w:tcPr>
            <w:tcW w:w="895" w:type="dxa"/>
            <w:shd w:val="clear" w:color="auto" w:fill="006993"/>
            <w:vAlign w:val="center"/>
          </w:tcPr>
          <w:p w14:paraId="6E8902C9" w14:textId="77777777" w:rsidR="007B0F79" w:rsidRDefault="007B0F79" w:rsidP="004053A3">
            <w:pPr>
              <w:spacing w:after="120"/>
              <w:jc w:val="center"/>
              <w:rPr>
                <w:b/>
                <w:bCs/>
                <w:color w:val="FFFFFF" w:themeColor="background1"/>
              </w:rPr>
            </w:pPr>
            <w:r>
              <w:rPr>
                <w:b/>
                <w:bCs/>
                <w:color w:val="FFFFFF" w:themeColor="background1"/>
              </w:rPr>
              <w:t>4.</w:t>
            </w:r>
          </w:p>
        </w:tc>
        <w:tc>
          <w:tcPr>
            <w:tcW w:w="7290" w:type="dxa"/>
            <w:gridSpan w:val="2"/>
            <w:shd w:val="clear" w:color="auto" w:fill="E7E6E6" w:themeFill="background2"/>
            <w:vAlign w:val="center"/>
          </w:tcPr>
          <w:p w14:paraId="193CBFD3" w14:textId="78DB0CF4" w:rsidR="007B0F79" w:rsidRPr="007B0F79" w:rsidRDefault="007B0F79" w:rsidP="004053A3">
            <w:pPr>
              <w:spacing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1885" w:type="dxa"/>
            <w:vAlign w:val="center"/>
          </w:tcPr>
          <w:p w14:paraId="4A97BD38" w14:textId="540E1EF2"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02C84">
              <w:rPr>
                <w:rFonts w:ascii="Arial" w:hAnsi="Arial" w:cs="Arial"/>
                <w:sz w:val="20"/>
                <w:szCs w:val="20"/>
              </w:rPr>
              <w:t xml:space="preserve">23 </w:t>
            </w:r>
            <w:r w:rsidR="00DB515D">
              <w:rPr>
                <w:rFonts w:ascii="Arial" w:hAnsi="Arial" w:cs="Arial"/>
                <w:sz w:val="20"/>
                <w:szCs w:val="20"/>
              </w:rPr>
              <w:t>(</w:t>
            </w:r>
            <w:r w:rsidR="00202C84">
              <w:rPr>
                <w:rFonts w:ascii="Arial" w:hAnsi="Arial" w:cs="Arial"/>
                <w:sz w:val="20"/>
                <w:szCs w:val="20"/>
              </w:rPr>
              <w:t>kilovolt</w:t>
            </w:r>
            <w:r w:rsidR="00DB515D">
              <w:rPr>
                <w:rFonts w:ascii="Arial" w:hAnsi="Arial" w:cs="Arial"/>
                <w:sz w:val="20"/>
                <w:szCs w:val="20"/>
              </w:rPr>
              <w:t>)</w:t>
            </w:r>
            <w:r w:rsidRPr="005E401A">
              <w:rPr>
                <w:rFonts w:ascii="Arial" w:hAnsi="Arial" w:cs="Arial"/>
                <w:sz w:val="20"/>
                <w:szCs w:val="20"/>
              </w:rPr>
              <w:fldChar w:fldCharType="end"/>
            </w:r>
          </w:p>
        </w:tc>
      </w:tr>
      <w:tr w:rsidR="00E0211E" w14:paraId="5D651A73" w14:textId="77777777" w:rsidTr="007B0F79">
        <w:trPr>
          <w:trHeight w:val="126"/>
        </w:trPr>
        <w:tc>
          <w:tcPr>
            <w:tcW w:w="895" w:type="dxa"/>
            <w:shd w:val="clear" w:color="auto" w:fill="006993"/>
            <w:vAlign w:val="center"/>
          </w:tcPr>
          <w:p w14:paraId="35FECCFA" w14:textId="77777777" w:rsidR="00E0211E" w:rsidRDefault="00E0211E" w:rsidP="00E0211E">
            <w:pPr>
              <w:spacing w:after="120"/>
              <w:jc w:val="center"/>
              <w:rPr>
                <w:b/>
                <w:bCs/>
                <w:color w:val="FFFFFF" w:themeColor="background1"/>
              </w:rPr>
            </w:pPr>
            <w:r>
              <w:rPr>
                <w:b/>
                <w:bCs/>
                <w:color w:val="FFFFFF" w:themeColor="background1"/>
              </w:rPr>
              <w:t>5.</w:t>
            </w:r>
          </w:p>
        </w:tc>
        <w:tc>
          <w:tcPr>
            <w:tcW w:w="7290" w:type="dxa"/>
            <w:gridSpan w:val="2"/>
            <w:shd w:val="clear" w:color="auto" w:fill="E7E6E6" w:themeFill="background2"/>
            <w:vAlign w:val="center"/>
          </w:tcPr>
          <w:p w14:paraId="0B0A6326" w14:textId="6E407B41"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1885" w:type="dxa"/>
            <w:vAlign w:val="center"/>
          </w:tcPr>
          <w:p w14:paraId="288A517E" w14:textId="15D53A6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02C84">
              <w:rPr>
                <w:rFonts w:ascii="Arial" w:hAnsi="Arial" w:cs="Arial"/>
                <w:sz w:val="20"/>
                <w:szCs w:val="20"/>
              </w:rPr>
              <w:t xml:space="preserve">1 </w:t>
            </w:r>
            <w:r w:rsidR="00DB515D">
              <w:rPr>
                <w:rFonts w:ascii="Arial" w:hAnsi="Arial" w:cs="Arial"/>
                <w:sz w:val="20"/>
                <w:szCs w:val="20"/>
              </w:rPr>
              <w:t>(</w:t>
            </w:r>
            <w:r w:rsidR="00202C84">
              <w:rPr>
                <w:rFonts w:ascii="Arial" w:hAnsi="Arial" w:cs="Arial"/>
                <w:sz w:val="20"/>
                <w:szCs w:val="20"/>
              </w:rPr>
              <w:t>mile</w:t>
            </w:r>
            <w:r w:rsidR="00DB515D">
              <w:rPr>
                <w:rFonts w:ascii="Arial" w:hAnsi="Arial" w:cs="Arial"/>
                <w:sz w:val="20"/>
                <w:szCs w:val="20"/>
              </w:rPr>
              <w:t>)</w:t>
            </w:r>
            <w:r w:rsidRPr="005E401A">
              <w:rPr>
                <w:rFonts w:ascii="Arial" w:hAnsi="Arial" w:cs="Arial"/>
                <w:sz w:val="20"/>
                <w:szCs w:val="20"/>
              </w:rPr>
              <w:fldChar w:fldCharType="end"/>
            </w:r>
          </w:p>
        </w:tc>
      </w:tr>
      <w:tr w:rsidR="00E0211E" w14:paraId="48A2A122" w14:textId="77777777" w:rsidTr="007B0F79">
        <w:trPr>
          <w:trHeight w:val="126"/>
        </w:trPr>
        <w:tc>
          <w:tcPr>
            <w:tcW w:w="895" w:type="dxa"/>
            <w:vMerge w:val="restart"/>
            <w:shd w:val="clear" w:color="auto" w:fill="006993"/>
            <w:vAlign w:val="center"/>
          </w:tcPr>
          <w:p w14:paraId="0AB49927" w14:textId="77777777" w:rsidR="00E0211E" w:rsidRPr="007B0F79" w:rsidRDefault="00E0211E" w:rsidP="00E0211E">
            <w:pPr>
              <w:spacing w:after="120"/>
              <w:jc w:val="center"/>
              <w:rPr>
                <w:b/>
                <w:bCs/>
                <w:color w:val="FFFFFF" w:themeColor="background1"/>
              </w:rPr>
            </w:pPr>
            <w:r w:rsidRPr="007B0F79">
              <w:rPr>
                <w:b/>
                <w:bCs/>
                <w:color w:val="FFFFFF" w:themeColor="background1"/>
              </w:rPr>
              <w:t>6.</w:t>
            </w:r>
          </w:p>
        </w:tc>
        <w:tc>
          <w:tcPr>
            <w:tcW w:w="7290" w:type="dxa"/>
            <w:gridSpan w:val="2"/>
            <w:shd w:val="clear" w:color="auto" w:fill="E7E6E6" w:themeFill="background2"/>
            <w:vAlign w:val="center"/>
          </w:tcPr>
          <w:p w14:paraId="2678FB31" w14:textId="584A1D02" w:rsidR="00E0211E" w:rsidRPr="007B0F79" w:rsidRDefault="00E0211E" w:rsidP="00E0211E">
            <w:pPr>
              <w:spacing w:after="120" w:line="240" w:lineRule="auto"/>
              <w:rPr>
                <w:color w:val="006993"/>
                <w:sz w:val="20"/>
                <w:szCs w:val="20"/>
              </w:rPr>
            </w:pPr>
            <w:r w:rsidRPr="007B0F79">
              <w:rPr>
                <w:b/>
                <w:bCs/>
                <w:color w:val="006993"/>
                <w:sz w:val="20"/>
                <w:szCs w:val="20"/>
              </w:rPr>
              <w:t xml:space="preserve">Is reliable 3-phase service available at the site today? </w:t>
            </w:r>
            <w:r w:rsidRPr="007B0F79">
              <w:rPr>
                <w:color w:val="006993"/>
                <w:sz w:val="20"/>
                <w:szCs w:val="20"/>
              </w:rPr>
              <w:t>(YES/NO)</w:t>
            </w:r>
          </w:p>
          <w:p w14:paraId="4D642BCF" w14:textId="3A1F27E4" w:rsidR="00E0211E" w:rsidRPr="007B0F79" w:rsidRDefault="00E0211E" w:rsidP="00E0211E">
            <w:pPr>
              <w:spacing w:after="120" w:line="240" w:lineRule="auto"/>
              <w:rPr>
                <w:b/>
                <w:bCs/>
                <w:i/>
                <w:iCs/>
                <w:color w:val="006993"/>
                <w:sz w:val="20"/>
                <w:szCs w:val="20"/>
              </w:rPr>
            </w:pP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1885" w:type="dxa"/>
            <w:vAlign w:val="center"/>
          </w:tcPr>
          <w:p w14:paraId="16F17859" w14:textId="3B8F22C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Pr>
                <w:rFonts w:ascii="Arial" w:hAnsi="Arial" w:cs="Arial"/>
                <w:sz w:val="20"/>
                <w:szCs w:val="20"/>
              </w:rPr>
              <w:t>Y</w:t>
            </w:r>
            <w:r w:rsidR="00202C84">
              <w:rPr>
                <w:rFonts w:ascii="Arial" w:hAnsi="Arial" w:cs="Arial"/>
                <w:sz w:val="20"/>
                <w:szCs w:val="20"/>
              </w:rPr>
              <w:t>es</w:t>
            </w:r>
            <w:r w:rsidRPr="005E401A">
              <w:rPr>
                <w:rFonts w:ascii="Arial" w:hAnsi="Arial" w:cs="Arial"/>
                <w:sz w:val="20"/>
                <w:szCs w:val="20"/>
              </w:rPr>
              <w:fldChar w:fldCharType="end"/>
            </w:r>
          </w:p>
        </w:tc>
      </w:tr>
      <w:tr w:rsidR="00E0211E" w14:paraId="7901315E" w14:textId="77777777" w:rsidTr="0067395A">
        <w:trPr>
          <w:trHeight w:val="126"/>
        </w:trPr>
        <w:tc>
          <w:tcPr>
            <w:tcW w:w="895" w:type="dxa"/>
            <w:vMerge/>
            <w:shd w:val="clear" w:color="auto" w:fill="006993"/>
            <w:vAlign w:val="center"/>
          </w:tcPr>
          <w:p w14:paraId="6D1A936C" w14:textId="77777777" w:rsidR="00E0211E" w:rsidRPr="007B0F79" w:rsidRDefault="00E0211E" w:rsidP="00E0211E">
            <w:pPr>
              <w:spacing w:after="120"/>
              <w:jc w:val="center"/>
              <w:rPr>
                <w:color w:val="FFFFFF" w:themeColor="background1"/>
              </w:rPr>
            </w:pPr>
          </w:p>
        </w:tc>
        <w:tc>
          <w:tcPr>
            <w:tcW w:w="7290" w:type="dxa"/>
            <w:gridSpan w:val="2"/>
            <w:shd w:val="clear" w:color="auto" w:fill="E7E6E6" w:themeFill="background2"/>
            <w:vAlign w:val="center"/>
          </w:tcPr>
          <w:p w14:paraId="2A0C077B" w14:textId="78F50972" w:rsidR="00E0211E" w:rsidRPr="007B0F79" w:rsidRDefault="00E0211E" w:rsidP="00E0211E">
            <w:pPr>
              <w:spacing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1885" w:type="dxa"/>
            <w:vAlign w:val="center"/>
          </w:tcPr>
          <w:p w14:paraId="3F3896E2" w14:textId="5C4AEBB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Pr>
                <w:rFonts w:ascii="Arial" w:hAnsi="Arial" w:cs="Arial"/>
                <w:sz w:val="20"/>
                <w:szCs w:val="20"/>
              </w:rPr>
              <w:t>Not Applicable</w:t>
            </w:r>
            <w:r w:rsidRPr="005E401A">
              <w:rPr>
                <w:rFonts w:ascii="Arial" w:hAnsi="Arial" w:cs="Arial"/>
                <w:sz w:val="20"/>
                <w:szCs w:val="20"/>
              </w:rPr>
              <w:fldChar w:fldCharType="end"/>
            </w:r>
          </w:p>
        </w:tc>
      </w:tr>
      <w:tr w:rsidR="00E0211E" w14:paraId="18D48C03" w14:textId="77777777" w:rsidTr="0067395A">
        <w:trPr>
          <w:trHeight w:val="126"/>
        </w:trPr>
        <w:tc>
          <w:tcPr>
            <w:tcW w:w="895" w:type="dxa"/>
            <w:vMerge/>
            <w:shd w:val="clear" w:color="auto" w:fill="006993"/>
            <w:vAlign w:val="center"/>
          </w:tcPr>
          <w:p w14:paraId="7D00F31C" w14:textId="77777777" w:rsidR="00E0211E" w:rsidRPr="007B0F79" w:rsidRDefault="00E0211E" w:rsidP="00E0211E">
            <w:pPr>
              <w:spacing w:after="120"/>
              <w:jc w:val="center"/>
              <w:rPr>
                <w:color w:val="FFFFFF" w:themeColor="background1"/>
              </w:rPr>
            </w:pPr>
          </w:p>
        </w:tc>
        <w:tc>
          <w:tcPr>
            <w:tcW w:w="7290" w:type="dxa"/>
            <w:gridSpan w:val="2"/>
            <w:shd w:val="clear" w:color="auto" w:fill="E7E6E6" w:themeFill="background2"/>
            <w:vAlign w:val="center"/>
          </w:tcPr>
          <w:p w14:paraId="287B6BB4" w14:textId="7A84E0BA" w:rsidR="00E0211E" w:rsidRPr="007B0F79" w:rsidRDefault="00E0211E" w:rsidP="00E0211E">
            <w:pPr>
              <w:spacing w:after="120" w:line="240" w:lineRule="auto"/>
              <w:rPr>
                <w:b/>
                <w:bCs/>
                <w:color w:val="006993"/>
                <w:sz w:val="20"/>
                <w:szCs w:val="20"/>
              </w:rPr>
            </w:pPr>
            <w:r w:rsidRPr="007B0F79">
              <w:rPr>
                <w:b/>
                <w:bCs/>
                <w:color w:val="006993"/>
                <w:sz w:val="20"/>
                <w:szCs w:val="20"/>
              </w:rPr>
              <w:t>What additional services are to be included with this upgrade?</w:t>
            </w:r>
          </w:p>
        </w:tc>
        <w:tc>
          <w:tcPr>
            <w:tcW w:w="1885" w:type="dxa"/>
            <w:vAlign w:val="center"/>
          </w:tcPr>
          <w:p w14:paraId="21DF9143" w14:textId="7BFAEC6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sidRPr="000D7C27">
              <w:rPr>
                <w:rFonts w:ascii="Arial" w:hAnsi="Arial" w:cs="Arial"/>
                <w:sz w:val="20"/>
                <w:szCs w:val="20"/>
              </w:rPr>
              <w:t>Not Applicable</w:t>
            </w:r>
            <w:r w:rsidRPr="005E401A">
              <w:rPr>
                <w:rFonts w:ascii="Arial" w:hAnsi="Arial" w:cs="Arial"/>
                <w:sz w:val="20"/>
                <w:szCs w:val="20"/>
              </w:rPr>
              <w:fldChar w:fldCharType="end"/>
            </w:r>
          </w:p>
        </w:tc>
      </w:tr>
      <w:tr w:rsidR="00E0211E" w14:paraId="7A41DFFF" w14:textId="77777777" w:rsidTr="0067395A">
        <w:trPr>
          <w:trHeight w:val="126"/>
        </w:trPr>
        <w:tc>
          <w:tcPr>
            <w:tcW w:w="895" w:type="dxa"/>
            <w:vMerge/>
            <w:shd w:val="clear" w:color="auto" w:fill="006993"/>
            <w:vAlign w:val="center"/>
          </w:tcPr>
          <w:p w14:paraId="7D154009" w14:textId="77777777" w:rsidR="00E0211E" w:rsidRPr="007B0F79" w:rsidRDefault="00E0211E" w:rsidP="00E0211E">
            <w:pPr>
              <w:spacing w:after="120"/>
              <w:jc w:val="center"/>
              <w:rPr>
                <w:color w:val="FFFFFF" w:themeColor="background1"/>
              </w:rPr>
            </w:pPr>
          </w:p>
        </w:tc>
        <w:tc>
          <w:tcPr>
            <w:tcW w:w="7290" w:type="dxa"/>
            <w:gridSpan w:val="2"/>
            <w:shd w:val="clear" w:color="auto" w:fill="E7E6E6" w:themeFill="background2"/>
            <w:vAlign w:val="center"/>
          </w:tcPr>
          <w:p w14:paraId="33469AAC" w14:textId="691C4659"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Can these upgrade plans be executed within a reasonable timetable such as 180 days or less? </w:t>
            </w:r>
            <w:r w:rsidRPr="007B0F79">
              <w:rPr>
                <w:color w:val="006993"/>
                <w:sz w:val="20"/>
                <w:szCs w:val="20"/>
              </w:rPr>
              <w:t>(YES/NO)</w:t>
            </w:r>
          </w:p>
        </w:tc>
        <w:tc>
          <w:tcPr>
            <w:tcW w:w="1885" w:type="dxa"/>
            <w:shd w:val="clear" w:color="auto" w:fill="FFFFFF" w:themeFill="background1"/>
            <w:vAlign w:val="center"/>
          </w:tcPr>
          <w:p w14:paraId="36A886A3" w14:textId="72D7F27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sidRPr="000D7C27">
              <w:rPr>
                <w:rFonts w:ascii="Arial" w:hAnsi="Arial" w:cs="Arial"/>
                <w:sz w:val="20"/>
                <w:szCs w:val="20"/>
              </w:rPr>
              <w:t>Not Applicable</w:t>
            </w:r>
            <w:r w:rsidRPr="005E401A">
              <w:rPr>
                <w:rFonts w:ascii="Arial" w:hAnsi="Arial" w:cs="Arial"/>
                <w:sz w:val="20"/>
                <w:szCs w:val="20"/>
              </w:rPr>
              <w:fldChar w:fldCharType="end"/>
            </w:r>
          </w:p>
        </w:tc>
      </w:tr>
      <w:tr w:rsidR="00E0211E" w14:paraId="29ED1F60" w14:textId="77777777" w:rsidTr="007B0F79">
        <w:trPr>
          <w:trHeight w:val="126"/>
        </w:trPr>
        <w:tc>
          <w:tcPr>
            <w:tcW w:w="895" w:type="dxa"/>
            <w:shd w:val="clear" w:color="auto" w:fill="006993"/>
            <w:vAlign w:val="center"/>
          </w:tcPr>
          <w:p w14:paraId="220C750A" w14:textId="77777777" w:rsidR="00E0211E" w:rsidRDefault="00E0211E" w:rsidP="00E0211E">
            <w:pPr>
              <w:spacing w:after="120"/>
              <w:jc w:val="center"/>
              <w:rPr>
                <w:b/>
                <w:bCs/>
                <w:color w:val="FFFFFF" w:themeColor="background1"/>
              </w:rPr>
            </w:pPr>
            <w:r>
              <w:rPr>
                <w:b/>
                <w:bCs/>
                <w:color w:val="FFFFFF" w:themeColor="background1"/>
              </w:rPr>
              <w:t>7.</w:t>
            </w:r>
          </w:p>
        </w:tc>
        <w:tc>
          <w:tcPr>
            <w:tcW w:w="7290" w:type="dxa"/>
            <w:gridSpan w:val="2"/>
            <w:shd w:val="clear" w:color="auto" w:fill="E7E6E6" w:themeFill="background2"/>
            <w:vAlign w:val="center"/>
          </w:tcPr>
          <w:p w14:paraId="52F2B262" w14:textId="22037689"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Is dual feed available? That is, can the site be supplied power from two substations such that if one substation has an outage, the site still has power? </w:t>
            </w:r>
            <w:r w:rsidRPr="004053A3">
              <w:rPr>
                <w:color w:val="006993"/>
                <w:sz w:val="21"/>
                <w:szCs w:val="22"/>
              </w:rPr>
              <w:t>(YES/NO)</w:t>
            </w:r>
          </w:p>
        </w:tc>
        <w:tc>
          <w:tcPr>
            <w:tcW w:w="1885" w:type="dxa"/>
            <w:vAlign w:val="center"/>
          </w:tcPr>
          <w:p w14:paraId="43B24AD1" w14:textId="3A0B7B9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Pr>
                <w:rFonts w:ascii="Arial" w:hAnsi="Arial" w:cs="Arial"/>
                <w:sz w:val="20"/>
                <w:szCs w:val="20"/>
              </w:rPr>
              <w:t>No</w:t>
            </w:r>
            <w:r w:rsidRPr="005E401A">
              <w:rPr>
                <w:rFonts w:ascii="Arial" w:hAnsi="Arial" w:cs="Arial"/>
                <w:sz w:val="20"/>
                <w:szCs w:val="20"/>
              </w:rPr>
              <w:fldChar w:fldCharType="end"/>
            </w:r>
          </w:p>
        </w:tc>
      </w:tr>
      <w:tr w:rsidR="00E0211E" w14:paraId="4B8C1B6D" w14:textId="77777777" w:rsidTr="0067395A">
        <w:trPr>
          <w:trHeight w:val="126"/>
        </w:trPr>
        <w:tc>
          <w:tcPr>
            <w:tcW w:w="895" w:type="dxa"/>
            <w:shd w:val="clear" w:color="auto" w:fill="006993"/>
            <w:vAlign w:val="center"/>
          </w:tcPr>
          <w:p w14:paraId="08D96B7D" w14:textId="77777777" w:rsidR="00E0211E" w:rsidRDefault="00E0211E" w:rsidP="00E0211E">
            <w:pPr>
              <w:spacing w:after="120"/>
              <w:jc w:val="center"/>
              <w:rPr>
                <w:b/>
                <w:bCs/>
                <w:color w:val="FFFFFF" w:themeColor="background1"/>
              </w:rPr>
            </w:pPr>
            <w:r>
              <w:rPr>
                <w:b/>
                <w:bCs/>
                <w:color w:val="FFFFFF" w:themeColor="background1"/>
              </w:rPr>
              <w:t>8.</w:t>
            </w:r>
          </w:p>
        </w:tc>
        <w:tc>
          <w:tcPr>
            <w:tcW w:w="7290" w:type="dxa"/>
            <w:gridSpan w:val="2"/>
            <w:shd w:val="clear" w:color="auto" w:fill="E7E6E6" w:themeFill="background2"/>
            <w:vAlign w:val="center"/>
          </w:tcPr>
          <w:p w14:paraId="17FD4413" w14:textId="3224FA2F" w:rsidR="00E0211E" w:rsidRPr="0087345E" w:rsidRDefault="00E0211E" w:rsidP="00E0211E">
            <w:pPr>
              <w:spacing w:after="120" w:line="240" w:lineRule="auto"/>
              <w:rPr>
                <w:b/>
                <w:bCs/>
                <w:color w:val="006993"/>
                <w:sz w:val="21"/>
                <w:szCs w:val="22"/>
              </w:rPr>
            </w:pPr>
            <w:r w:rsidRPr="004053A3">
              <w:rPr>
                <w:b/>
                <w:bCs/>
                <w:color w:val="006993"/>
                <w:sz w:val="21"/>
                <w:szCs w:val="22"/>
              </w:rPr>
              <w:t>Peak load capacity available at 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1885" w:type="dxa"/>
            <w:vAlign w:val="center"/>
          </w:tcPr>
          <w:p w14:paraId="6A294013" w14:textId="4290179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4702">
              <w:rPr>
                <w:rFonts w:ascii="Arial" w:hAnsi="Arial" w:cs="Arial"/>
                <w:sz w:val="20"/>
                <w:szCs w:val="20"/>
              </w:rPr>
              <w:t xml:space="preserve">8.5 </w:t>
            </w:r>
            <w:r w:rsidR="00DB515D">
              <w:rPr>
                <w:rFonts w:ascii="Arial" w:hAnsi="Arial" w:cs="Arial"/>
                <w:sz w:val="20"/>
                <w:szCs w:val="20"/>
              </w:rPr>
              <w:t>(</w:t>
            </w:r>
            <w:r w:rsidR="0067395A">
              <w:rPr>
                <w:rFonts w:ascii="Arial" w:hAnsi="Arial" w:cs="Arial"/>
                <w:sz w:val="20"/>
                <w:szCs w:val="20"/>
              </w:rPr>
              <w:t>MW)</w:t>
            </w:r>
            <w:r w:rsidRPr="005E401A">
              <w:rPr>
                <w:rFonts w:ascii="Arial" w:hAnsi="Arial" w:cs="Arial"/>
                <w:sz w:val="20"/>
                <w:szCs w:val="20"/>
              </w:rPr>
              <w:fldChar w:fldCharType="end"/>
            </w:r>
          </w:p>
        </w:tc>
      </w:tr>
      <w:tr w:rsidR="00E0211E" w14:paraId="3228BF2E" w14:textId="77777777" w:rsidTr="007B0F79">
        <w:trPr>
          <w:trHeight w:val="126"/>
        </w:trPr>
        <w:tc>
          <w:tcPr>
            <w:tcW w:w="895" w:type="dxa"/>
            <w:shd w:val="clear" w:color="auto" w:fill="006993"/>
            <w:vAlign w:val="center"/>
          </w:tcPr>
          <w:p w14:paraId="59050E78" w14:textId="77777777" w:rsidR="00E0211E" w:rsidRDefault="00E0211E" w:rsidP="00E0211E">
            <w:pPr>
              <w:spacing w:after="120"/>
              <w:jc w:val="center"/>
              <w:rPr>
                <w:b/>
                <w:bCs/>
                <w:color w:val="FFFFFF" w:themeColor="background1"/>
              </w:rPr>
            </w:pPr>
            <w:r>
              <w:rPr>
                <w:b/>
                <w:bCs/>
                <w:color w:val="FFFFFF" w:themeColor="background1"/>
              </w:rPr>
              <w:t>9.</w:t>
            </w:r>
          </w:p>
        </w:tc>
        <w:tc>
          <w:tcPr>
            <w:tcW w:w="7290" w:type="dxa"/>
            <w:gridSpan w:val="2"/>
            <w:shd w:val="clear" w:color="auto" w:fill="E7E6E6" w:themeFill="background2"/>
            <w:vAlign w:val="center"/>
          </w:tcPr>
          <w:p w14:paraId="320904AF" w14:textId="4A006A9E"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1885" w:type="dxa"/>
            <w:vAlign w:val="center"/>
          </w:tcPr>
          <w:p w14:paraId="1F05876A" w14:textId="24ABDC0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4702">
              <w:rPr>
                <w:rFonts w:ascii="Arial" w:hAnsi="Arial" w:cs="Arial"/>
                <w:sz w:val="20"/>
                <w:szCs w:val="20"/>
              </w:rPr>
              <w:t xml:space="preserve">2.5 </w:t>
            </w:r>
            <w:r w:rsidR="00DB515D">
              <w:rPr>
                <w:rFonts w:ascii="Arial" w:hAnsi="Arial" w:cs="Arial"/>
                <w:sz w:val="20"/>
                <w:szCs w:val="20"/>
              </w:rPr>
              <w:t>(</w:t>
            </w:r>
            <w:r w:rsidR="00CE4702">
              <w:rPr>
                <w:rFonts w:ascii="Arial" w:hAnsi="Arial" w:cs="Arial"/>
                <w:sz w:val="20"/>
                <w:szCs w:val="20"/>
              </w:rPr>
              <w:t>miles</w:t>
            </w:r>
            <w:r w:rsidR="00DB515D">
              <w:rPr>
                <w:rFonts w:ascii="Arial" w:hAnsi="Arial" w:cs="Arial"/>
                <w:sz w:val="20"/>
                <w:szCs w:val="20"/>
              </w:rPr>
              <w:t>)</w:t>
            </w:r>
            <w:r w:rsidRPr="005E401A">
              <w:rPr>
                <w:rFonts w:ascii="Arial" w:hAnsi="Arial" w:cs="Arial"/>
                <w:sz w:val="20"/>
                <w:szCs w:val="20"/>
              </w:rPr>
              <w:fldChar w:fldCharType="end"/>
            </w:r>
          </w:p>
        </w:tc>
      </w:tr>
      <w:tr w:rsidR="00E0211E" w14:paraId="18F82A24" w14:textId="77777777" w:rsidTr="007B0F79">
        <w:trPr>
          <w:trHeight w:val="126"/>
        </w:trPr>
        <w:tc>
          <w:tcPr>
            <w:tcW w:w="895" w:type="dxa"/>
            <w:shd w:val="clear" w:color="auto" w:fill="006993"/>
            <w:vAlign w:val="center"/>
          </w:tcPr>
          <w:p w14:paraId="603B2119" w14:textId="77777777" w:rsidR="00E0211E" w:rsidRDefault="00E0211E" w:rsidP="00E0211E">
            <w:pPr>
              <w:spacing w:after="120"/>
              <w:jc w:val="center"/>
              <w:rPr>
                <w:b/>
                <w:bCs/>
                <w:color w:val="FFFFFF" w:themeColor="background1"/>
              </w:rPr>
            </w:pPr>
            <w:r>
              <w:rPr>
                <w:b/>
                <w:bCs/>
                <w:color w:val="FFFFFF" w:themeColor="background1"/>
              </w:rPr>
              <w:t>10.</w:t>
            </w:r>
          </w:p>
        </w:tc>
        <w:tc>
          <w:tcPr>
            <w:tcW w:w="7290" w:type="dxa"/>
            <w:gridSpan w:val="2"/>
            <w:shd w:val="clear" w:color="auto" w:fill="E7E6E6" w:themeFill="background2"/>
            <w:vAlign w:val="center"/>
          </w:tcPr>
          <w:p w14:paraId="5771B0AB" w14:textId="2A33CC82"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1885" w:type="dxa"/>
            <w:vAlign w:val="center"/>
          </w:tcPr>
          <w:p w14:paraId="3F93823D" w14:textId="0FD0F16B"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E4702">
              <w:rPr>
                <w:rFonts w:ascii="Arial" w:hAnsi="Arial" w:cs="Arial"/>
                <w:sz w:val="20"/>
                <w:szCs w:val="20"/>
              </w:rPr>
              <w:t xml:space="preserve">3.1 </w:t>
            </w:r>
            <w:r w:rsidR="00DB515D">
              <w:rPr>
                <w:rFonts w:ascii="Arial" w:hAnsi="Arial" w:cs="Arial"/>
                <w:sz w:val="20"/>
                <w:szCs w:val="20"/>
              </w:rPr>
              <w:t>(</w:t>
            </w:r>
            <w:r w:rsidR="00CE4702">
              <w:rPr>
                <w:rFonts w:ascii="Arial" w:hAnsi="Arial" w:cs="Arial"/>
                <w:sz w:val="20"/>
                <w:szCs w:val="20"/>
              </w:rPr>
              <w:t>miles</w:t>
            </w:r>
            <w:r w:rsidR="00DB515D">
              <w:rPr>
                <w:rFonts w:ascii="Arial" w:hAnsi="Arial" w:cs="Arial"/>
                <w:sz w:val="20"/>
                <w:szCs w:val="20"/>
              </w:rPr>
              <w:t>)</w:t>
            </w:r>
            <w:r w:rsidRPr="005E401A">
              <w:rPr>
                <w:rFonts w:ascii="Arial" w:hAnsi="Arial" w:cs="Arial"/>
                <w:sz w:val="20"/>
                <w:szCs w:val="20"/>
              </w:rPr>
              <w:fldChar w:fldCharType="end"/>
            </w:r>
          </w:p>
        </w:tc>
      </w:tr>
    </w:tbl>
    <w:p w14:paraId="3968B17E" w14:textId="3B5B824C" w:rsidR="004053A3" w:rsidRDefault="004053A3" w:rsidP="004053A3">
      <w:pPr>
        <w:pStyle w:val="Heading2"/>
      </w:pPr>
      <w:bookmarkStart w:id="45" w:name="_Toc23328889"/>
      <w:r>
        <w:lastRenderedPageBreak/>
        <w:t>D. Natural Gas Infrastructure</w:t>
      </w:r>
      <w:bookmarkEnd w:id="4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
        <w:gridCol w:w="2790"/>
        <w:gridCol w:w="1885"/>
      </w:tblGrid>
      <w:tr w:rsidR="004053A3" w14:paraId="1F61604D" w14:textId="77777777" w:rsidTr="004053A3">
        <w:trPr>
          <w:trHeight w:val="810"/>
        </w:trPr>
        <w:tc>
          <w:tcPr>
            <w:tcW w:w="895" w:type="dxa"/>
            <w:shd w:val="clear" w:color="auto" w:fill="006993"/>
            <w:vAlign w:val="center"/>
          </w:tcPr>
          <w:p w14:paraId="006E0399" w14:textId="77777777" w:rsidR="004053A3" w:rsidRPr="005A0121" w:rsidRDefault="004053A3" w:rsidP="004053A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C0DFFAF" w14:textId="2FDB3004" w:rsidR="004053A3" w:rsidRPr="004053A3" w:rsidRDefault="004053A3" w:rsidP="004053A3">
            <w:pPr>
              <w:spacing w:after="120" w:line="240" w:lineRule="auto"/>
              <w:rPr>
                <w:color w:val="006993"/>
                <w:sz w:val="20"/>
                <w:szCs w:val="20"/>
              </w:rPr>
            </w:pPr>
            <w:r w:rsidRPr="004053A3">
              <w:rPr>
                <w:b/>
                <w:bCs/>
                <w:color w:val="006993"/>
                <w:sz w:val="20"/>
                <w:szCs w:val="20"/>
              </w:rPr>
              <w:t>Has a map, with the site clearly outlined, indicating the location of all existing natural gas distribution and transmission lines near/adjacent to the site been provided with this application?</w:t>
            </w:r>
            <w:r w:rsidRPr="004053A3">
              <w:rPr>
                <w:color w:val="006993"/>
                <w:sz w:val="20"/>
                <w:szCs w:val="20"/>
              </w:rPr>
              <w:t xml:space="preserve"> (YES/NO)</w:t>
            </w:r>
          </w:p>
          <w:p w14:paraId="0A4A8279" w14:textId="0E8217E4" w:rsidR="004053A3" w:rsidRPr="007B0F79"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722" w:type="dxa"/>
            <w:gridSpan w:val="3"/>
            <w:vAlign w:val="center"/>
          </w:tcPr>
          <w:p w14:paraId="043D9B5B" w14:textId="77777777" w:rsidR="000D7C27"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Pr>
                <w:rFonts w:ascii="Arial" w:hAnsi="Arial" w:cs="Arial"/>
                <w:sz w:val="20"/>
                <w:szCs w:val="20"/>
              </w:rPr>
              <w:t>Yes</w:t>
            </w:r>
          </w:p>
          <w:p w14:paraId="10B9E555" w14:textId="77777777" w:rsidR="00760760" w:rsidRDefault="000D7C27" w:rsidP="004053A3">
            <w:pPr>
              <w:spacing w:after="120" w:line="240" w:lineRule="auto"/>
              <w:rPr>
                <w:rFonts w:ascii="Arial" w:hAnsi="Arial" w:cs="Arial"/>
                <w:sz w:val="20"/>
                <w:szCs w:val="20"/>
              </w:rPr>
            </w:pPr>
            <w:r w:rsidRPr="000D7C27">
              <w:rPr>
                <w:rFonts w:ascii="Arial" w:hAnsi="Arial" w:cs="Arial"/>
                <w:sz w:val="20"/>
                <w:szCs w:val="20"/>
              </w:rPr>
              <w:t>Exhibit P. CSX Almonaster Site Natural Gas Infrastructure Upgrade Letter &amp; Map</w:t>
            </w:r>
          </w:p>
          <w:p w14:paraId="677C1C95" w14:textId="3D3D9D2C" w:rsidR="004053A3" w:rsidRPr="007B0F79" w:rsidRDefault="00760760" w:rsidP="004053A3">
            <w:pPr>
              <w:spacing w:after="120" w:line="240" w:lineRule="auto"/>
              <w:rPr>
                <w:sz w:val="20"/>
                <w:szCs w:val="20"/>
              </w:rPr>
            </w:pPr>
            <w:r w:rsidRPr="00760760">
              <w:rPr>
                <w:rFonts w:ascii="Arial" w:hAnsi="Arial" w:cs="Arial"/>
                <w:sz w:val="20"/>
                <w:szCs w:val="20"/>
              </w:rPr>
              <w:t>Exhibit CC. CSX Almonaster Site All Utilities Infrastructure Map</w:t>
            </w:r>
            <w:r w:rsidR="00E0211E" w:rsidRPr="005E401A">
              <w:rPr>
                <w:rFonts w:ascii="Arial" w:hAnsi="Arial" w:cs="Arial"/>
                <w:sz w:val="20"/>
                <w:szCs w:val="20"/>
              </w:rPr>
              <w:fldChar w:fldCharType="end"/>
            </w:r>
          </w:p>
        </w:tc>
      </w:tr>
      <w:tr w:rsidR="004053A3" w14:paraId="5375589D" w14:textId="77777777" w:rsidTr="004053A3">
        <w:trPr>
          <w:trHeight w:val="702"/>
        </w:trPr>
        <w:tc>
          <w:tcPr>
            <w:tcW w:w="895" w:type="dxa"/>
            <w:shd w:val="clear" w:color="auto" w:fill="006993"/>
            <w:vAlign w:val="center"/>
          </w:tcPr>
          <w:p w14:paraId="75B835CC" w14:textId="77777777" w:rsidR="004053A3" w:rsidRPr="005A0121" w:rsidRDefault="004053A3" w:rsidP="004053A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F4CC6B" w14:textId="2A95232E" w:rsidR="004053A3" w:rsidRPr="007B0F79" w:rsidRDefault="004053A3" w:rsidP="004053A3">
            <w:pPr>
              <w:spacing w:after="120" w:line="240" w:lineRule="auto"/>
              <w:rPr>
                <w:b/>
                <w:bCs/>
                <w:color w:val="006993"/>
                <w:sz w:val="20"/>
                <w:szCs w:val="20"/>
              </w:rPr>
            </w:pPr>
            <w:r w:rsidRPr="004053A3">
              <w:rPr>
                <w:b/>
                <w:bCs/>
                <w:color w:val="006993"/>
                <w:sz w:val="20"/>
                <w:szCs w:val="20"/>
              </w:rPr>
              <w:t>Local distribution/supplier of natural gas (Company/agency name, address, phone and contact name, including title and email address, as appropriate)</w:t>
            </w:r>
          </w:p>
        </w:tc>
        <w:tc>
          <w:tcPr>
            <w:tcW w:w="4722" w:type="dxa"/>
            <w:gridSpan w:val="3"/>
            <w:vAlign w:val="center"/>
          </w:tcPr>
          <w:p w14:paraId="0BB41FE8" w14:textId="77777777" w:rsidR="000D7C27" w:rsidRDefault="00E0211E" w:rsidP="000D7C27">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D7C27" w:rsidRPr="000D7C27">
              <w:rPr>
                <w:rFonts w:ascii="Arial" w:hAnsi="Arial" w:cs="Arial"/>
                <w:sz w:val="20"/>
                <w:szCs w:val="20"/>
              </w:rPr>
              <w:t>Entergy</w:t>
            </w:r>
          </w:p>
          <w:p w14:paraId="439E5AC1" w14:textId="77777777" w:rsidR="00513464" w:rsidRPr="00513464" w:rsidRDefault="00513464" w:rsidP="00513464">
            <w:pPr>
              <w:spacing w:after="120" w:line="240" w:lineRule="auto"/>
              <w:rPr>
                <w:rFonts w:ascii="Arial" w:hAnsi="Arial" w:cs="Arial"/>
                <w:sz w:val="20"/>
                <w:szCs w:val="20"/>
              </w:rPr>
            </w:pPr>
            <w:r w:rsidRPr="00513464">
              <w:rPr>
                <w:rFonts w:ascii="Arial" w:hAnsi="Arial" w:cs="Arial"/>
                <w:sz w:val="20"/>
                <w:szCs w:val="20"/>
              </w:rPr>
              <w:t>Andrew Jacques (Project Manager)</w:t>
            </w:r>
          </w:p>
          <w:p w14:paraId="2D9CF742" w14:textId="2D0C73AF" w:rsidR="00513464" w:rsidRPr="000D7C27" w:rsidRDefault="00513464" w:rsidP="00513464">
            <w:pPr>
              <w:spacing w:after="120" w:line="240" w:lineRule="auto"/>
              <w:rPr>
                <w:rFonts w:ascii="Arial" w:hAnsi="Arial" w:cs="Arial"/>
                <w:sz w:val="20"/>
                <w:szCs w:val="20"/>
              </w:rPr>
            </w:pPr>
            <w:r w:rsidRPr="00513464">
              <w:rPr>
                <w:rFonts w:ascii="Arial" w:hAnsi="Arial" w:cs="Arial"/>
                <w:sz w:val="20"/>
                <w:szCs w:val="20"/>
              </w:rPr>
              <w:t>ajacque@entergy.com</w:t>
            </w:r>
          </w:p>
          <w:p w14:paraId="1838B1D8" w14:textId="77777777" w:rsidR="000D7C27" w:rsidRPr="000D7C27" w:rsidRDefault="000D7C27" w:rsidP="000D7C27">
            <w:pPr>
              <w:spacing w:after="120" w:line="240" w:lineRule="auto"/>
              <w:rPr>
                <w:rFonts w:ascii="Arial" w:hAnsi="Arial" w:cs="Arial"/>
                <w:sz w:val="20"/>
                <w:szCs w:val="20"/>
              </w:rPr>
            </w:pPr>
            <w:r w:rsidRPr="000D7C27">
              <w:rPr>
                <w:rFonts w:ascii="Arial" w:hAnsi="Arial" w:cs="Arial"/>
                <w:sz w:val="20"/>
                <w:szCs w:val="20"/>
              </w:rPr>
              <w:t>1600 Perdido Street Building 505</w:t>
            </w:r>
          </w:p>
          <w:p w14:paraId="520B658A" w14:textId="77777777" w:rsidR="000D7C27" w:rsidRPr="000D7C27" w:rsidRDefault="000D7C27" w:rsidP="000D7C27">
            <w:pPr>
              <w:spacing w:after="120" w:line="240" w:lineRule="auto"/>
              <w:rPr>
                <w:rFonts w:ascii="Arial" w:hAnsi="Arial" w:cs="Arial"/>
                <w:sz w:val="20"/>
                <w:szCs w:val="20"/>
              </w:rPr>
            </w:pPr>
            <w:r w:rsidRPr="000D7C27">
              <w:rPr>
                <w:rFonts w:ascii="Arial" w:hAnsi="Arial" w:cs="Arial"/>
                <w:sz w:val="20"/>
                <w:szCs w:val="20"/>
              </w:rPr>
              <w:t>New Orleans, Louisiana 70112</w:t>
            </w:r>
          </w:p>
          <w:p w14:paraId="685301B5" w14:textId="4D614B60" w:rsidR="004053A3" w:rsidRPr="007B0F79" w:rsidRDefault="000D7C27" w:rsidP="00513464">
            <w:pPr>
              <w:spacing w:after="120" w:line="240" w:lineRule="auto"/>
              <w:rPr>
                <w:sz w:val="20"/>
                <w:szCs w:val="20"/>
              </w:rPr>
            </w:pPr>
            <w:r w:rsidRPr="000D7C27">
              <w:rPr>
                <w:rFonts w:ascii="Arial" w:hAnsi="Arial" w:cs="Arial"/>
                <w:sz w:val="20"/>
                <w:szCs w:val="20"/>
              </w:rPr>
              <w:t>(504)</w:t>
            </w:r>
            <w:r w:rsidR="00AB4FD1">
              <w:rPr>
                <w:rFonts w:ascii="Arial" w:hAnsi="Arial" w:cs="Arial"/>
                <w:sz w:val="20"/>
                <w:szCs w:val="20"/>
              </w:rPr>
              <w:t xml:space="preserve"> </w:t>
            </w:r>
            <w:r w:rsidRPr="000D7C27">
              <w:rPr>
                <w:rFonts w:ascii="Arial" w:hAnsi="Arial" w:cs="Arial"/>
                <w:sz w:val="20"/>
                <w:szCs w:val="20"/>
              </w:rPr>
              <w:t>670-3704</w:t>
            </w:r>
            <w:r w:rsidR="00E0211E" w:rsidRPr="005E401A">
              <w:rPr>
                <w:rFonts w:ascii="Arial" w:hAnsi="Arial" w:cs="Arial"/>
                <w:sz w:val="20"/>
                <w:szCs w:val="20"/>
              </w:rPr>
              <w:fldChar w:fldCharType="end"/>
            </w:r>
          </w:p>
        </w:tc>
      </w:tr>
      <w:tr w:rsidR="004053A3" w14:paraId="0AEDDFC2" w14:textId="77777777" w:rsidTr="004053A3">
        <w:trPr>
          <w:trHeight w:val="180"/>
        </w:trPr>
        <w:tc>
          <w:tcPr>
            <w:tcW w:w="895" w:type="dxa"/>
            <w:shd w:val="clear" w:color="auto" w:fill="006993"/>
            <w:vAlign w:val="center"/>
          </w:tcPr>
          <w:p w14:paraId="57D57366"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3.</w:t>
            </w:r>
          </w:p>
        </w:tc>
        <w:tc>
          <w:tcPr>
            <w:tcW w:w="7290" w:type="dxa"/>
            <w:gridSpan w:val="3"/>
            <w:shd w:val="clear" w:color="auto" w:fill="E7E6E6" w:themeFill="background2"/>
            <w:vAlign w:val="center"/>
          </w:tcPr>
          <w:p w14:paraId="32B8ED44" w14:textId="03C54F16"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(NOT transmission line) (feet)</w:t>
            </w:r>
          </w:p>
        </w:tc>
        <w:tc>
          <w:tcPr>
            <w:tcW w:w="1885" w:type="dxa"/>
            <w:vAlign w:val="center"/>
          </w:tcPr>
          <w:p w14:paraId="7B73220A" w14:textId="13A492FE"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451B3">
              <w:rPr>
                <w:rFonts w:ascii="Arial" w:hAnsi="Arial" w:cs="Arial"/>
                <w:sz w:val="20"/>
                <w:szCs w:val="20"/>
              </w:rPr>
              <w:t>25</w:t>
            </w:r>
            <w:r w:rsidR="000D7C27">
              <w:rPr>
                <w:rFonts w:ascii="Arial" w:hAnsi="Arial" w:cs="Arial"/>
                <w:sz w:val="20"/>
                <w:szCs w:val="20"/>
              </w:rPr>
              <w:t xml:space="preserve">00 </w:t>
            </w:r>
            <w:r w:rsidR="00DB515D">
              <w:rPr>
                <w:rFonts w:ascii="Arial" w:hAnsi="Arial" w:cs="Arial"/>
                <w:sz w:val="20"/>
                <w:szCs w:val="20"/>
              </w:rPr>
              <w:t>(</w:t>
            </w:r>
            <w:r w:rsidR="000D7C27">
              <w:rPr>
                <w:rFonts w:ascii="Arial" w:hAnsi="Arial" w:cs="Arial"/>
                <w:sz w:val="20"/>
                <w:szCs w:val="20"/>
              </w:rPr>
              <w:t>feet</w:t>
            </w:r>
            <w:r w:rsidR="00DB515D">
              <w:rPr>
                <w:rFonts w:ascii="Arial" w:hAnsi="Arial" w:cs="Arial"/>
                <w:sz w:val="20"/>
                <w:szCs w:val="20"/>
              </w:rPr>
              <w:t>)</w:t>
            </w:r>
            <w:r w:rsidRPr="005E401A">
              <w:rPr>
                <w:rFonts w:ascii="Arial" w:hAnsi="Arial" w:cs="Arial"/>
                <w:sz w:val="20"/>
                <w:szCs w:val="20"/>
              </w:rPr>
              <w:fldChar w:fldCharType="end"/>
            </w:r>
          </w:p>
        </w:tc>
      </w:tr>
      <w:tr w:rsidR="004053A3" w14:paraId="072356F8" w14:textId="77777777" w:rsidTr="004053A3">
        <w:trPr>
          <w:trHeight w:val="126"/>
        </w:trPr>
        <w:tc>
          <w:tcPr>
            <w:tcW w:w="895" w:type="dxa"/>
            <w:shd w:val="clear" w:color="auto" w:fill="006993"/>
            <w:vAlign w:val="center"/>
          </w:tcPr>
          <w:p w14:paraId="62ADCE58"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4.</w:t>
            </w:r>
          </w:p>
        </w:tc>
        <w:tc>
          <w:tcPr>
            <w:tcW w:w="7290" w:type="dxa"/>
            <w:gridSpan w:val="3"/>
            <w:shd w:val="clear" w:color="auto" w:fill="E7E6E6" w:themeFill="background2"/>
            <w:vAlign w:val="center"/>
          </w:tcPr>
          <w:p w14:paraId="40D20100" w14:textId="5259BDF9"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of distribution service line </w:t>
            </w:r>
            <w:r w:rsidRPr="004053A3">
              <w:rPr>
                <w:color w:val="006993"/>
                <w:sz w:val="20"/>
                <w:szCs w:val="20"/>
              </w:rPr>
              <w:t>(inches)</w:t>
            </w:r>
          </w:p>
        </w:tc>
        <w:tc>
          <w:tcPr>
            <w:tcW w:w="1885" w:type="dxa"/>
            <w:vAlign w:val="center"/>
          </w:tcPr>
          <w:p w14:paraId="537D4094" w14:textId="630FAA4D"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 xml:space="preserve">10 </w:t>
            </w:r>
            <w:r w:rsidR="00DB515D">
              <w:rPr>
                <w:rFonts w:ascii="Arial" w:hAnsi="Arial" w:cs="Arial"/>
                <w:sz w:val="20"/>
                <w:szCs w:val="20"/>
              </w:rPr>
              <w:t>(</w:t>
            </w:r>
            <w:r w:rsidR="00B7656E">
              <w:rPr>
                <w:rFonts w:ascii="Arial" w:hAnsi="Arial" w:cs="Arial"/>
                <w:sz w:val="20"/>
                <w:szCs w:val="20"/>
              </w:rPr>
              <w:t>inches</w:t>
            </w:r>
            <w:r w:rsidR="00DB515D">
              <w:rPr>
                <w:rFonts w:ascii="Arial" w:hAnsi="Arial" w:cs="Arial"/>
                <w:sz w:val="20"/>
                <w:szCs w:val="20"/>
              </w:rPr>
              <w:t>)</w:t>
            </w:r>
            <w:r w:rsidRPr="005E401A">
              <w:rPr>
                <w:rFonts w:ascii="Arial" w:hAnsi="Arial" w:cs="Arial"/>
                <w:sz w:val="20"/>
                <w:szCs w:val="20"/>
              </w:rPr>
              <w:fldChar w:fldCharType="end"/>
            </w:r>
          </w:p>
        </w:tc>
      </w:tr>
      <w:tr w:rsidR="004053A3" w14:paraId="3DA357A0" w14:textId="77777777" w:rsidTr="004053A3">
        <w:trPr>
          <w:trHeight w:val="126"/>
        </w:trPr>
        <w:tc>
          <w:tcPr>
            <w:tcW w:w="895" w:type="dxa"/>
            <w:shd w:val="clear" w:color="auto" w:fill="006993"/>
            <w:vAlign w:val="center"/>
          </w:tcPr>
          <w:p w14:paraId="71CC1C7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5.</w:t>
            </w:r>
          </w:p>
        </w:tc>
        <w:tc>
          <w:tcPr>
            <w:tcW w:w="7290" w:type="dxa"/>
            <w:gridSpan w:val="3"/>
            <w:shd w:val="clear" w:color="auto" w:fill="E7E6E6" w:themeFill="background2"/>
            <w:vAlign w:val="center"/>
          </w:tcPr>
          <w:p w14:paraId="3E6D0029" w14:textId="6ECCB5BD" w:rsidR="004053A3" w:rsidRPr="004053A3" w:rsidRDefault="004053A3" w:rsidP="004053A3">
            <w:pPr>
              <w:spacing w:after="12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885" w:type="dxa"/>
            <w:vAlign w:val="center"/>
          </w:tcPr>
          <w:p w14:paraId="76ABF357" w14:textId="4A4B6259"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792F">
              <w:rPr>
                <w:rFonts w:ascii="Arial" w:hAnsi="Arial" w:cs="Arial"/>
                <w:sz w:val="20"/>
                <w:szCs w:val="20"/>
              </w:rPr>
              <w:t>70 (psi)</w:t>
            </w:r>
            <w:r w:rsidRPr="005E401A">
              <w:rPr>
                <w:rFonts w:ascii="Arial" w:hAnsi="Arial" w:cs="Arial"/>
                <w:sz w:val="20"/>
                <w:szCs w:val="20"/>
              </w:rPr>
              <w:fldChar w:fldCharType="end"/>
            </w:r>
          </w:p>
        </w:tc>
      </w:tr>
      <w:tr w:rsidR="004053A3" w14:paraId="22333FDE" w14:textId="77777777" w:rsidTr="004053A3">
        <w:trPr>
          <w:trHeight w:val="126"/>
        </w:trPr>
        <w:tc>
          <w:tcPr>
            <w:tcW w:w="895" w:type="dxa"/>
            <w:vMerge w:val="restart"/>
            <w:shd w:val="clear" w:color="auto" w:fill="006993"/>
            <w:vAlign w:val="center"/>
          </w:tcPr>
          <w:p w14:paraId="3E657B41"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6.</w:t>
            </w:r>
          </w:p>
        </w:tc>
        <w:tc>
          <w:tcPr>
            <w:tcW w:w="4500" w:type="dxa"/>
            <w:gridSpan w:val="2"/>
            <w:shd w:val="clear" w:color="auto" w:fill="E7E6E6" w:themeFill="background2"/>
            <w:vAlign w:val="center"/>
          </w:tcPr>
          <w:p w14:paraId="175BF52D" w14:textId="3D42E341" w:rsidR="004053A3" w:rsidRPr="004053A3" w:rsidRDefault="004053A3" w:rsidP="004053A3">
            <w:pPr>
              <w:spacing w:after="12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been provided with this application? </w:t>
            </w:r>
            <w:r w:rsidRPr="004053A3">
              <w:rPr>
                <w:color w:val="006993"/>
                <w:sz w:val="20"/>
                <w:szCs w:val="20"/>
              </w:rPr>
              <w:t>(YES/NO)</w:t>
            </w:r>
          </w:p>
          <w:p w14:paraId="78C9DDDF" w14:textId="11AD37D0" w:rsidR="004053A3" w:rsidRPr="004053A3"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675" w:type="dxa"/>
            <w:gridSpan w:val="2"/>
            <w:vAlign w:val="center"/>
          </w:tcPr>
          <w:p w14:paraId="21DA1D45" w14:textId="77777777" w:rsidR="00B7656E" w:rsidRPr="00B7656E" w:rsidRDefault="00E0211E" w:rsidP="00B7656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Yes</w:t>
            </w:r>
          </w:p>
          <w:p w14:paraId="7351BFAD" w14:textId="1AECE08E" w:rsidR="004053A3" w:rsidRPr="004053A3" w:rsidRDefault="00B7656E" w:rsidP="00B7656E">
            <w:pPr>
              <w:spacing w:after="120" w:line="240" w:lineRule="auto"/>
              <w:rPr>
                <w:sz w:val="20"/>
                <w:szCs w:val="20"/>
              </w:rPr>
            </w:pPr>
            <w:r w:rsidRPr="00B7656E">
              <w:rPr>
                <w:rFonts w:ascii="Arial" w:hAnsi="Arial" w:cs="Arial"/>
                <w:sz w:val="20"/>
                <w:szCs w:val="20"/>
              </w:rPr>
              <w:t>Exhibit P. CSX Almonaster Site Natural Gas Infrastructure Upgrade Letter &amp; Ma</w:t>
            </w:r>
            <w:r w:rsidR="0034334F">
              <w:rPr>
                <w:rFonts w:ascii="Arial" w:hAnsi="Arial" w:cs="Arial"/>
                <w:sz w:val="20"/>
                <w:szCs w:val="20"/>
              </w:rPr>
              <w:t>p</w:t>
            </w:r>
            <w:r w:rsidR="00E0211E" w:rsidRPr="005E401A">
              <w:rPr>
                <w:rFonts w:ascii="Arial" w:hAnsi="Arial" w:cs="Arial"/>
                <w:sz w:val="20"/>
                <w:szCs w:val="20"/>
              </w:rPr>
              <w:fldChar w:fldCharType="end"/>
            </w:r>
          </w:p>
        </w:tc>
      </w:tr>
      <w:tr w:rsidR="004053A3" w14:paraId="5D247CCF" w14:textId="77777777" w:rsidTr="004053A3">
        <w:trPr>
          <w:trHeight w:val="126"/>
        </w:trPr>
        <w:tc>
          <w:tcPr>
            <w:tcW w:w="895" w:type="dxa"/>
            <w:vMerge/>
            <w:shd w:val="clear" w:color="auto" w:fill="006993"/>
            <w:vAlign w:val="center"/>
          </w:tcPr>
          <w:p w14:paraId="2325F068" w14:textId="77777777" w:rsidR="004053A3" w:rsidRPr="004053A3" w:rsidRDefault="004053A3" w:rsidP="004053A3">
            <w:pPr>
              <w:spacing w:after="120"/>
              <w:jc w:val="center"/>
              <w:rPr>
                <w:color w:val="FFFFFF" w:themeColor="background1"/>
                <w:sz w:val="20"/>
                <w:szCs w:val="20"/>
              </w:rPr>
            </w:pPr>
          </w:p>
        </w:tc>
        <w:tc>
          <w:tcPr>
            <w:tcW w:w="7290" w:type="dxa"/>
            <w:gridSpan w:val="3"/>
            <w:shd w:val="clear" w:color="auto" w:fill="E7E6E6" w:themeFill="background2"/>
            <w:vAlign w:val="center"/>
          </w:tcPr>
          <w:p w14:paraId="01848793" w14:textId="2CADB48F"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If the line needs to be extended to the site, can this plan be executed within a reasonable timetable such as 180 days or less? </w:t>
            </w:r>
            <w:r w:rsidRPr="004053A3">
              <w:rPr>
                <w:color w:val="006993"/>
                <w:sz w:val="20"/>
                <w:szCs w:val="20"/>
              </w:rPr>
              <w:t>(YES/NO)</w:t>
            </w:r>
          </w:p>
        </w:tc>
        <w:tc>
          <w:tcPr>
            <w:tcW w:w="1885" w:type="dxa"/>
            <w:shd w:val="clear" w:color="auto" w:fill="FFFFFF" w:themeFill="background1"/>
            <w:vAlign w:val="center"/>
          </w:tcPr>
          <w:p w14:paraId="5451B1F2" w14:textId="46C4FD73"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Yes</w:t>
            </w:r>
            <w:r w:rsidRPr="005E401A">
              <w:rPr>
                <w:rFonts w:ascii="Arial" w:hAnsi="Arial" w:cs="Arial"/>
                <w:sz w:val="20"/>
                <w:szCs w:val="20"/>
              </w:rPr>
              <w:fldChar w:fldCharType="end"/>
            </w:r>
          </w:p>
        </w:tc>
      </w:tr>
      <w:tr w:rsidR="004053A3" w14:paraId="58A9CC37" w14:textId="77777777" w:rsidTr="004053A3">
        <w:trPr>
          <w:trHeight w:val="126"/>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4"/>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What is your basis for asserting that the plan can be completed in a reasonable timetable? Engineering/construction estimate? Letter from natural gas supplier? etc.</w:t>
            </w:r>
          </w:p>
        </w:tc>
      </w:tr>
      <w:tr w:rsidR="004053A3" w14:paraId="03F06E52" w14:textId="77777777" w:rsidTr="004053A3">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4"/>
            <w:shd w:val="clear" w:color="auto" w:fill="FFFFFF" w:themeFill="background1"/>
            <w:vAlign w:val="center"/>
          </w:tcPr>
          <w:p w14:paraId="3D872057" w14:textId="1997C506"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Pr>
                <w:rFonts w:ascii="Arial" w:hAnsi="Arial" w:cs="Arial"/>
                <w:sz w:val="20"/>
                <w:szCs w:val="20"/>
              </w:rPr>
              <w:t>Engineering/Construction Estimate</w:t>
            </w:r>
            <w:r w:rsidRPr="005E401A">
              <w:rPr>
                <w:rFonts w:ascii="Arial" w:hAnsi="Arial" w:cs="Arial"/>
                <w:sz w:val="20"/>
                <w:szCs w:val="20"/>
              </w:rPr>
              <w:fldChar w:fldCharType="end"/>
            </w:r>
          </w:p>
        </w:tc>
      </w:tr>
      <w:tr w:rsidR="004053A3" w14:paraId="26A53EB7" w14:textId="77777777" w:rsidTr="00AB4FD1">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7.</w:t>
            </w:r>
          </w:p>
        </w:tc>
        <w:tc>
          <w:tcPr>
            <w:tcW w:w="7290" w:type="dxa"/>
            <w:gridSpan w:val="3"/>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Transmission provider (Company/ agency name, address, phone and contact name, as appropriate) of natural gas</w:t>
            </w:r>
          </w:p>
        </w:tc>
        <w:tc>
          <w:tcPr>
            <w:tcW w:w="1885" w:type="dxa"/>
            <w:shd w:val="clear" w:color="auto" w:fill="FFFFFF" w:themeFill="background1"/>
            <w:vAlign w:val="center"/>
          </w:tcPr>
          <w:p w14:paraId="5D7683A5" w14:textId="5998EEC2"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792F">
              <w:rPr>
                <w:rFonts w:ascii="Arial" w:hAnsi="Arial" w:cs="Arial"/>
                <w:sz w:val="20"/>
                <w:szCs w:val="20"/>
              </w:rPr>
              <w:t>Not Applicable</w:t>
            </w:r>
            <w:r w:rsidRPr="005E401A">
              <w:rPr>
                <w:rFonts w:ascii="Arial" w:hAnsi="Arial" w:cs="Arial"/>
                <w:sz w:val="20"/>
                <w:szCs w:val="20"/>
              </w:rPr>
              <w:fldChar w:fldCharType="end"/>
            </w:r>
          </w:p>
        </w:tc>
      </w:tr>
      <w:tr w:rsidR="004053A3" w14:paraId="01827C23" w14:textId="77777777" w:rsidTr="004053A3">
        <w:trPr>
          <w:trHeight w:val="126"/>
        </w:trPr>
        <w:tc>
          <w:tcPr>
            <w:tcW w:w="895" w:type="dxa"/>
            <w:shd w:val="clear" w:color="auto" w:fill="006993"/>
            <w:vAlign w:val="center"/>
          </w:tcPr>
          <w:p w14:paraId="2C63A9E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8.</w:t>
            </w:r>
          </w:p>
        </w:tc>
        <w:tc>
          <w:tcPr>
            <w:tcW w:w="7290" w:type="dxa"/>
            <w:gridSpan w:val="3"/>
            <w:shd w:val="clear" w:color="auto" w:fill="E7E6E6" w:themeFill="background2"/>
            <w:vAlign w:val="center"/>
          </w:tcPr>
          <w:p w14:paraId="067AD2D3" w14:textId="6E890BDA"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1885" w:type="dxa"/>
            <w:vAlign w:val="center"/>
          </w:tcPr>
          <w:p w14:paraId="30F6A772" w14:textId="6E7E046C"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792F">
              <w:rPr>
                <w:rFonts w:ascii="Arial" w:hAnsi="Arial" w:cs="Arial"/>
                <w:sz w:val="20"/>
                <w:szCs w:val="20"/>
              </w:rPr>
              <w:t>Not Applicable</w:t>
            </w:r>
            <w:r w:rsidRPr="005E401A">
              <w:rPr>
                <w:rFonts w:ascii="Arial" w:hAnsi="Arial" w:cs="Arial"/>
                <w:sz w:val="20"/>
                <w:szCs w:val="20"/>
              </w:rPr>
              <w:fldChar w:fldCharType="end"/>
            </w:r>
          </w:p>
        </w:tc>
      </w:tr>
      <w:tr w:rsidR="004053A3" w14:paraId="01CB4093" w14:textId="77777777" w:rsidTr="004053A3">
        <w:trPr>
          <w:trHeight w:val="126"/>
        </w:trPr>
        <w:tc>
          <w:tcPr>
            <w:tcW w:w="895" w:type="dxa"/>
            <w:shd w:val="clear" w:color="auto" w:fill="006993"/>
            <w:vAlign w:val="center"/>
          </w:tcPr>
          <w:p w14:paraId="05E0F54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9.</w:t>
            </w:r>
          </w:p>
        </w:tc>
        <w:tc>
          <w:tcPr>
            <w:tcW w:w="7290" w:type="dxa"/>
            <w:gridSpan w:val="3"/>
            <w:shd w:val="clear" w:color="auto" w:fill="E7E6E6" w:themeFill="background2"/>
            <w:vAlign w:val="center"/>
          </w:tcPr>
          <w:p w14:paraId="222E5EDE" w14:textId="2A66BDB8"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1885" w:type="dxa"/>
            <w:vAlign w:val="center"/>
          </w:tcPr>
          <w:p w14:paraId="67FA20DA" w14:textId="72A4A26F"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9792F">
              <w:rPr>
                <w:rFonts w:ascii="Arial" w:hAnsi="Arial" w:cs="Arial"/>
                <w:sz w:val="20"/>
                <w:szCs w:val="20"/>
              </w:rPr>
              <w:t>Not Applicable</w:t>
            </w:r>
            <w:r w:rsidRPr="005E401A">
              <w:rPr>
                <w:rFonts w:ascii="Arial" w:hAnsi="Arial" w:cs="Arial"/>
                <w:sz w:val="20"/>
                <w:szCs w:val="20"/>
              </w:rPr>
              <w:fldChar w:fldCharType="end"/>
            </w:r>
          </w:p>
        </w:tc>
      </w:tr>
    </w:tbl>
    <w:p w14:paraId="589F4B61" w14:textId="77777777" w:rsidR="004053A3" w:rsidRDefault="004053A3">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7290"/>
        <w:gridCol w:w="1885"/>
      </w:tblGrid>
      <w:tr w:rsidR="004053A3" w14:paraId="19B1F68D" w14:textId="77777777" w:rsidTr="004053A3">
        <w:trPr>
          <w:trHeight w:val="126"/>
        </w:trPr>
        <w:tc>
          <w:tcPr>
            <w:tcW w:w="895" w:type="dxa"/>
            <w:shd w:val="clear" w:color="auto" w:fill="006993"/>
            <w:vAlign w:val="center"/>
          </w:tcPr>
          <w:p w14:paraId="6D78FC73" w14:textId="1DEE4379"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10.</w:t>
            </w:r>
          </w:p>
        </w:tc>
        <w:tc>
          <w:tcPr>
            <w:tcW w:w="7290" w:type="dxa"/>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0B52D5EA"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No</w:t>
            </w:r>
            <w:r w:rsidRPr="005E401A">
              <w:rPr>
                <w:rFonts w:ascii="Arial" w:hAnsi="Arial" w:cs="Arial"/>
                <w:sz w:val="20"/>
                <w:szCs w:val="20"/>
              </w:rPr>
              <w:fldChar w:fldCharType="end"/>
            </w:r>
          </w:p>
        </w:tc>
      </w:tr>
      <w:tr w:rsidR="004053A3" w14:paraId="61C0BB7D" w14:textId="77777777" w:rsidTr="004053A3">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2"/>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List and describe services to be upgraded or improved.</w:t>
            </w:r>
          </w:p>
        </w:tc>
      </w:tr>
      <w:tr w:rsidR="004053A3" w14:paraId="7465FCE3" w14:textId="77777777" w:rsidTr="004053A3">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0EE14D7A" w14:textId="144CF2CB"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Not Applicable</w:t>
            </w:r>
            <w:r w:rsidRPr="005E401A">
              <w:rPr>
                <w:rFonts w:ascii="Arial" w:hAnsi="Arial" w:cs="Arial"/>
                <w:sz w:val="20"/>
                <w:szCs w:val="20"/>
              </w:rPr>
              <w:fldChar w:fldCharType="end"/>
            </w:r>
          </w:p>
        </w:tc>
      </w:tr>
      <w:tr w:rsidR="004053A3" w14:paraId="188AF96A" w14:textId="77777777" w:rsidTr="004053A3">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Can these plans be executed within a reasonable timetable such as 180 days or less? (YES/NO) If so, what is the basis for this assertion?</w:t>
            </w:r>
          </w:p>
        </w:tc>
      </w:tr>
      <w:tr w:rsidR="004053A3" w14:paraId="237ACF1E" w14:textId="77777777" w:rsidTr="004053A3">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10C6536A" w14:textId="1670AA6C"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bl>
    <w:p w14:paraId="5B4C4E92" w14:textId="77777777" w:rsidR="004053A3" w:rsidRDefault="004053A3" w:rsidP="004053A3">
      <w:pPr>
        <w:spacing w:before="0" w:after="0" w:line="240" w:lineRule="auto"/>
        <w:rPr>
          <w:rFonts w:asciiTheme="majorHAnsi" w:eastAsiaTheme="majorEastAsia" w:hAnsiTheme="majorHAnsi" w:cstheme="majorBidi"/>
          <w:b/>
          <w:color w:val="F86B00"/>
          <w:sz w:val="28"/>
          <w:szCs w:val="26"/>
        </w:rPr>
      </w:pPr>
    </w:p>
    <w:p w14:paraId="196F1E98" w14:textId="42BEC53D"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709633BF" w:rsidR="004053A3" w:rsidRDefault="004053A3" w:rsidP="004053A3">
      <w:pPr>
        <w:pStyle w:val="Heading2"/>
      </w:pPr>
      <w:bookmarkStart w:id="46" w:name="_Toc23328890"/>
      <w:r>
        <w:lastRenderedPageBreak/>
        <w:t>E. Local Pipeline Crossings</w:t>
      </w:r>
      <w:bookmarkEnd w:id="46"/>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w:t>
            </w:r>
            <w:proofErr w:type="gramStart"/>
            <w:r w:rsidRPr="008F5D87">
              <w:rPr>
                <w:b/>
                <w:bCs/>
                <w:color w:val="006993"/>
                <w:sz w:val="20"/>
                <w:szCs w:val="20"/>
              </w:rPr>
              <w:t>any pipelines</w:t>
            </w:r>
            <w:proofErr w:type="gramEnd"/>
            <w:r w:rsidRPr="008F5D87">
              <w:rPr>
                <w:b/>
                <w:bCs/>
                <w:color w:val="006993"/>
                <w:sz w:val="20"/>
                <w:szCs w:val="20"/>
              </w:rPr>
              <w:t xml:space="preserve"> of any type (natural gas, water, crude oil, sewer, brine, etc.)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 xml:space="preserve">If YES, has a map, with the site clearly outlined, depicting the location of any existing or proposed underground (or above-ground) product pipelines </w:t>
            </w:r>
            <w:proofErr w:type="gramStart"/>
            <w:r w:rsidRPr="008F5D87">
              <w:rPr>
                <w:color w:val="006993"/>
                <w:sz w:val="20"/>
                <w:szCs w:val="20"/>
              </w:rPr>
              <w:t>been provided</w:t>
            </w:r>
            <w:proofErr w:type="gramEnd"/>
            <w:r w:rsidRPr="008F5D87">
              <w:rPr>
                <w:color w:val="006993"/>
                <w:sz w:val="20"/>
                <w:szCs w:val="20"/>
              </w:rPr>
              <w:t xml:space="preserve">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3ACD1F4B" w14:textId="793A8893" w:rsidR="00CE4702" w:rsidRDefault="00BC2FF9" w:rsidP="00BC2FF9">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N</w:t>
            </w:r>
            <w:r w:rsidR="00CE4702">
              <w:rPr>
                <w:rFonts w:ascii="Arial" w:hAnsi="Arial" w:cs="Arial"/>
                <w:sz w:val="20"/>
                <w:szCs w:val="20"/>
              </w:rPr>
              <w:t>o</w:t>
            </w:r>
          </w:p>
          <w:p w14:paraId="2118F20E" w14:textId="6C972F56" w:rsidR="00BC2FF9" w:rsidRPr="008F5D87" w:rsidRDefault="00CE4702" w:rsidP="00BC2FF9">
            <w:pPr>
              <w:spacing w:after="120" w:line="240" w:lineRule="auto"/>
              <w:rPr>
                <w:color w:val="000000" w:themeColor="text1"/>
                <w:szCs w:val="22"/>
              </w:rPr>
            </w:pPr>
            <w:r>
              <w:rPr>
                <w:rFonts w:ascii="Arial" w:hAnsi="Arial" w:cs="Arial"/>
                <w:sz w:val="20"/>
                <w:szCs w:val="20"/>
              </w:rPr>
              <w:t>Exhibit Q. CSX Almonaster Site Local Product Pipelines Map</w:t>
            </w:r>
            <w:r w:rsidR="00BC2FF9"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3A32D914"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26E44D3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6A0BC29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14CB496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6982FBF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00CE4702" w:rsidRPr="00CE4702">
              <w:rPr>
                <w:rFonts w:ascii="Arial" w:hAnsi="Arial" w:cs="Arial"/>
                <w:sz w:val="20"/>
                <w:szCs w:val="20"/>
              </w:rPr>
              <w:t>a</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3F3B766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035220E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19DADB7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5BED77F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580402F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bl>
    <w:p w14:paraId="56F561BE" w14:textId="77777777" w:rsidR="004053A3" w:rsidRPr="0087345E" w:rsidRDefault="004053A3" w:rsidP="004053A3">
      <w:pPr>
        <w:spacing w:before="0" w:after="0" w:line="240" w:lineRule="auto"/>
        <w:rPr>
          <w:rFonts w:asciiTheme="majorHAnsi" w:eastAsiaTheme="majorEastAsia" w:hAnsiTheme="majorHAnsi" w:cstheme="majorBidi"/>
          <w:b/>
          <w:color w:val="F86B00"/>
          <w:sz w:val="28"/>
          <w:szCs w:val="26"/>
        </w:rPr>
      </w:pPr>
    </w:p>
    <w:p w14:paraId="51AE84A8" w14:textId="2956F61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09631C7" w14:textId="360EFAFD" w:rsidR="008F5D87" w:rsidRDefault="008F5D87" w:rsidP="008F5D87">
      <w:pPr>
        <w:pStyle w:val="Heading2"/>
      </w:pPr>
      <w:bookmarkStart w:id="47" w:name="_Toc23328891"/>
      <w:r>
        <w:lastRenderedPageBreak/>
        <w:t>F. Telecommunications Infrastructure</w:t>
      </w:r>
      <w:bookmarkEnd w:id="4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947"/>
        <w:gridCol w:w="1440"/>
        <w:gridCol w:w="1350"/>
        <w:gridCol w:w="985"/>
      </w:tblGrid>
      <w:tr w:rsidR="008F5D87" w:rsidRPr="007B0F79" w14:paraId="39639113" w14:textId="77777777" w:rsidTr="00AB4FD1">
        <w:trPr>
          <w:trHeight w:val="810"/>
        </w:trPr>
        <w:tc>
          <w:tcPr>
            <w:tcW w:w="895" w:type="dxa"/>
            <w:shd w:val="clear" w:color="auto" w:fill="006993"/>
            <w:vAlign w:val="center"/>
          </w:tcPr>
          <w:p w14:paraId="4D00875E"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5400" w:type="dxa"/>
            <w:gridSpan w:val="2"/>
            <w:shd w:val="clear" w:color="auto" w:fill="E7E6E6" w:themeFill="background2"/>
            <w:vAlign w:val="center"/>
          </w:tcPr>
          <w:p w14:paraId="7582C042" w14:textId="06414EB8" w:rsidR="008F5D87" w:rsidRPr="008F5D87" w:rsidRDefault="008F5D87" w:rsidP="008F5D87">
            <w:pPr>
              <w:spacing w:after="120" w:line="240" w:lineRule="auto"/>
              <w:rPr>
                <w:color w:val="006993"/>
                <w:sz w:val="20"/>
                <w:szCs w:val="20"/>
              </w:rPr>
            </w:pPr>
            <w:r w:rsidRPr="008F5D87">
              <w:rPr>
                <w:b/>
                <w:bCs/>
                <w:color w:val="006993"/>
                <w:sz w:val="20"/>
                <w:szCs w:val="20"/>
              </w:rPr>
              <w:t xml:space="preserve">Has a map, with the site clearly outlined, indicating the location of all existing telecommunications lines been provided with this application? </w:t>
            </w:r>
            <w:r w:rsidRPr="008F5D87">
              <w:rPr>
                <w:color w:val="006993"/>
                <w:sz w:val="20"/>
                <w:szCs w:val="20"/>
              </w:rPr>
              <w:t>(YES/NO)</w:t>
            </w:r>
          </w:p>
          <w:p w14:paraId="05C219AF" w14:textId="3C0E28D5"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3775" w:type="dxa"/>
            <w:gridSpan w:val="3"/>
            <w:vAlign w:val="center"/>
          </w:tcPr>
          <w:p w14:paraId="3434E2A4" w14:textId="77777777" w:rsidR="00513464"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Pr>
                <w:rFonts w:ascii="Arial" w:hAnsi="Arial" w:cs="Arial"/>
                <w:sz w:val="20"/>
                <w:szCs w:val="20"/>
              </w:rPr>
              <w:t>Yes</w:t>
            </w:r>
          </w:p>
          <w:p w14:paraId="078B5681" w14:textId="77777777" w:rsidR="00760760" w:rsidRDefault="000553B0" w:rsidP="00512733">
            <w:pPr>
              <w:spacing w:after="120" w:line="240" w:lineRule="auto"/>
              <w:rPr>
                <w:rFonts w:ascii="Arial" w:hAnsi="Arial" w:cs="Arial"/>
                <w:sz w:val="20"/>
                <w:szCs w:val="20"/>
              </w:rPr>
            </w:pPr>
            <w:r>
              <w:rPr>
                <w:rFonts w:ascii="Arial" w:hAnsi="Arial" w:cs="Arial"/>
                <w:sz w:val="20"/>
                <w:szCs w:val="20"/>
              </w:rPr>
              <w:t>Exhibit R. CSX Almonaster Site Telecommunications Infrastructure Map</w:t>
            </w:r>
          </w:p>
          <w:p w14:paraId="026009C6" w14:textId="73C0102D" w:rsidR="008F5D87" w:rsidRPr="008F5D87" w:rsidRDefault="00760760" w:rsidP="00512733">
            <w:pPr>
              <w:spacing w:after="120" w:line="240" w:lineRule="auto"/>
              <w:rPr>
                <w:color w:val="000000" w:themeColor="text1"/>
                <w:szCs w:val="22"/>
              </w:rPr>
            </w:pPr>
            <w:r w:rsidRPr="00760760">
              <w:rPr>
                <w:rFonts w:ascii="Arial" w:hAnsi="Arial" w:cs="Arial"/>
                <w:sz w:val="20"/>
                <w:szCs w:val="20"/>
              </w:rPr>
              <w:t>Exhibit CC. CSX Almonaster Site All Utilities Infrastructure Map</w:t>
            </w:r>
            <w:r w:rsidR="001C652F" w:rsidRPr="005E401A">
              <w:rPr>
                <w:rFonts w:ascii="Arial" w:hAnsi="Arial" w:cs="Arial"/>
                <w:sz w:val="20"/>
                <w:szCs w:val="20"/>
              </w:rPr>
              <w:fldChar w:fldCharType="end"/>
            </w:r>
          </w:p>
        </w:tc>
      </w:tr>
      <w:tr w:rsidR="008F5D87" w:rsidRPr="007B0F79" w14:paraId="232B4ED7" w14:textId="77777777" w:rsidTr="008F5D87">
        <w:trPr>
          <w:trHeight w:val="441"/>
        </w:trPr>
        <w:tc>
          <w:tcPr>
            <w:tcW w:w="895" w:type="dxa"/>
            <w:shd w:val="clear" w:color="auto" w:fill="006993"/>
            <w:vAlign w:val="center"/>
          </w:tcPr>
          <w:p w14:paraId="3BC15CD2" w14:textId="77777777" w:rsidR="008F5D87" w:rsidRPr="005A0121" w:rsidRDefault="008F5D87" w:rsidP="0051273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0412C9BF" w14:textId="72F9437E" w:rsidR="008F5D87" w:rsidRPr="007B0F79" w:rsidRDefault="008F5D87" w:rsidP="00512733">
            <w:pPr>
              <w:spacing w:after="120" w:line="240" w:lineRule="auto"/>
              <w:rPr>
                <w:b/>
                <w:bCs/>
                <w:color w:val="006993"/>
                <w:sz w:val="20"/>
                <w:szCs w:val="20"/>
              </w:rPr>
            </w:pPr>
            <w:r w:rsidRPr="008F5D87">
              <w:rPr>
                <w:b/>
                <w:bCs/>
                <w:color w:val="006993"/>
                <w:sz w:val="20"/>
                <w:szCs w:val="20"/>
              </w:rPr>
              <w:t>Local provider of telecommunications services (Company, name, address, phone and contact name including title and email address, as appropriate)</w:t>
            </w:r>
          </w:p>
        </w:tc>
        <w:tc>
          <w:tcPr>
            <w:tcW w:w="4722" w:type="dxa"/>
            <w:gridSpan w:val="4"/>
            <w:vAlign w:val="center"/>
          </w:tcPr>
          <w:p w14:paraId="33EC0818" w14:textId="77777777" w:rsidR="000553B0" w:rsidRDefault="001C652F" w:rsidP="00AB4FD1">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53B0">
              <w:rPr>
                <w:rFonts w:ascii="Arial" w:hAnsi="Arial" w:cs="Arial"/>
                <w:sz w:val="20"/>
                <w:szCs w:val="20"/>
              </w:rPr>
              <w:t>AT&amp;T</w:t>
            </w:r>
          </w:p>
          <w:p w14:paraId="59AA5007" w14:textId="77777777" w:rsidR="00513464" w:rsidRDefault="00513464" w:rsidP="00AB4FD1">
            <w:pPr>
              <w:spacing w:before="0" w:after="0" w:line="240" w:lineRule="auto"/>
              <w:rPr>
                <w:rFonts w:ascii="Arial" w:hAnsi="Arial" w:cs="Arial"/>
                <w:sz w:val="20"/>
                <w:szCs w:val="20"/>
              </w:rPr>
            </w:pPr>
            <w:r>
              <w:rPr>
                <w:rFonts w:ascii="Arial" w:hAnsi="Arial" w:cs="Arial"/>
                <w:sz w:val="20"/>
                <w:szCs w:val="20"/>
              </w:rPr>
              <w:t>Ricardo Tristan</w:t>
            </w:r>
          </w:p>
          <w:p w14:paraId="64E44855" w14:textId="1A76C683" w:rsidR="00513464" w:rsidRDefault="00513464" w:rsidP="00AB4FD1">
            <w:pPr>
              <w:spacing w:before="0" w:after="0" w:line="240" w:lineRule="auto"/>
              <w:rPr>
                <w:rFonts w:ascii="Arial" w:hAnsi="Arial" w:cs="Arial"/>
                <w:sz w:val="20"/>
                <w:szCs w:val="20"/>
              </w:rPr>
            </w:pPr>
            <w:r>
              <w:rPr>
                <w:rFonts w:ascii="Arial" w:hAnsi="Arial" w:cs="Arial"/>
                <w:sz w:val="20"/>
                <w:szCs w:val="20"/>
              </w:rPr>
              <w:t>Manager - Planning &amp; Engineering Design</w:t>
            </w:r>
          </w:p>
          <w:p w14:paraId="544B514E" w14:textId="3734A87F" w:rsidR="00513464" w:rsidRDefault="00513464" w:rsidP="00AB4FD1">
            <w:pPr>
              <w:spacing w:before="0" w:after="0" w:line="240" w:lineRule="auto"/>
              <w:rPr>
                <w:rFonts w:ascii="Arial" w:hAnsi="Arial" w:cs="Arial"/>
                <w:sz w:val="20"/>
                <w:szCs w:val="20"/>
              </w:rPr>
            </w:pPr>
            <w:r>
              <w:rPr>
                <w:rFonts w:ascii="Arial" w:hAnsi="Arial" w:cs="Arial"/>
                <w:sz w:val="20"/>
                <w:szCs w:val="20"/>
              </w:rPr>
              <w:t>rt3289@att.com</w:t>
            </w:r>
          </w:p>
          <w:p w14:paraId="6062BEB6" w14:textId="77777777" w:rsidR="000553B0" w:rsidRDefault="000553B0" w:rsidP="00AB4FD1">
            <w:pPr>
              <w:spacing w:before="0" w:after="0" w:line="240" w:lineRule="auto"/>
              <w:rPr>
                <w:rFonts w:ascii="Arial" w:hAnsi="Arial" w:cs="Arial"/>
                <w:sz w:val="20"/>
                <w:szCs w:val="20"/>
              </w:rPr>
            </w:pPr>
            <w:r>
              <w:rPr>
                <w:rFonts w:ascii="Arial" w:hAnsi="Arial" w:cs="Arial"/>
                <w:sz w:val="20"/>
                <w:szCs w:val="20"/>
              </w:rPr>
              <w:t>840 Poydras Street</w:t>
            </w:r>
          </w:p>
          <w:p w14:paraId="0F52F572" w14:textId="77777777" w:rsidR="000553B0" w:rsidRDefault="000553B0" w:rsidP="00AB4FD1">
            <w:pPr>
              <w:spacing w:before="0" w:after="0" w:line="240" w:lineRule="auto"/>
              <w:rPr>
                <w:rFonts w:ascii="Arial" w:hAnsi="Arial" w:cs="Arial"/>
                <w:sz w:val="20"/>
                <w:szCs w:val="20"/>
              </w:rPr>
            </w:pPr>
            <w:r>
              <w:rPr>
                <w:rFonts w:ascii="Arial" w:hAnsi="Arial" w:cs="Arial"/>
                <w:sz w:val="20"/>
                <w:szCs w:val="20"/>
              </w:rPr>
              <w:t>New Orleans, Louisiana 70112</w:t>
            </w:r>
          </w:p>
          <w:p w14:paraId="5FD2559D" w14:textId="556AF938" w:rsidR="008F5D87" w:rsidRPr="008F5D87" w:rsidRDefault="000553B0" w:rsidP="00AB4FD1">
            <w:pPr>
              <w:spacing w:before="0" w:after="0" w:line="240" w:lineRule="auto"/>
              <w:rPr>
                <w:color w:val="000000" w:themeColor="text1"/>
                <w:szCs w:val="22"/>
              </w:rPr>
            </w:pPr>
            <w:r>
              <w:rPr>
                <w:rFonts w:ascii="Arial" w:hAnsi="Arial" w:cs="Arial"/>
                <w:sz w:val="20"/>
                <w:szCs w:val="20"/>
              </w:rPr>
              <w:t>(504)</w:t>
            </w:r>
            <w:r w:rsidR="009256AC">
              <w:rPr>
                <w:rFonts w:ascii="Arial" w:hAnsi="Arial" w:cs="Arial"/>
                <w:sz w:val="20"/>
                <w:szCs w:val="20"/>
              </w:rPr>
              <w:t xml:space="preserve"> </w:t>
            </w:r>
            <w:r>
              <w:rPr>
                <w:rFonts w:ascii="Arial" w:hAnsi="Arial" w:cs="Arial"/>
                <w:sz w:val="20"/>
                <w:szCs w:val="20"/>
              </w:rPr>
              <w:t>52</w:t>
            </w:r>
            <w:r w:rsidR="00513464">
              <w:rPr>
                <w:rFonts w:ascii="Arial" w:hAnsi="Arial" w:cs="Arial"/>
                <w:sz w:val="20"/>
                <w:szCs w:val="20"/>
              </w:rPr>
              <w:t>0</w:t>
            </w:r>
            <w:r>
              <w:rPr>
                <w:rFonts w:ascii="Arial" w:hAnsi="Arial" w:cs="Arial"/>
                <w:sz w:val="20"/>
                <w:szCs w:val="20"/>
              </w:rPr>
              <w:t>-</w:t>
            </w:r>
            <w:r w:rsidR="00513464">
              <w:rPr>
                <w:rFonts w:ascii="Arial" w:hAnsi="Arial" w:cs="Arial"/>
                <w:sz w:val="20"/>
                <w:szCs w:val="20"/>
              </w:rPr>
              <w:t>9852</w:t>
            </w:r>
            <w:r w:rsidR="001C652F" w:rsidRPr="005E401A">
              <w:rPr>
                <w:rFonts w:ascii="Arial" w:hAnsi="Arial" w:cs="Arial"/>
                <w:sz w:val="20"/>
                <w:szCs w:val="20"/>
              </w:rPr>
              <w:fldChar w:fldCharType="end"/>
            </w:r>
          </w:p>
        </w:tc>
      </w:tr>
      <w:tr w:rsidR="001C652F" w:rsidRPr="007B0F79" w14:paraId="0AA17F8E" w14:textId="77777777" w:rsidTr="00AB4FD1">
        <w:trPr>
          <w:trHeight w:val="441"/>
        </w:trPr>
        <w:tc>
          <w:tcPr>
            <w:tcW w:w="895" w:type="dxa"/>
            <w:shd w:val="clear" w:color="auto" w:fill="006993"/>
            <w:vAlign w:val="center"/>
          </w:tcPr>
          <w:p w14:paraId="56476D37" w14:textId="57419196" w:rsidR="001C652F" w:rsidRDefault="001C652F" w:rsidP="001C652F">
            <w:pPr>
              <w:spacing w:after="120"/>
              <w:jc w:val="center"/>
              <w:rPr>
                <w:b/>
                <w:bCs/>
                <w:color w:val="FFFFFF" w:themeColor="background1"/>
              </w:rPr>
            </w:pPr>
            <w:r>
              <w:rPr>
                <w:b/>
                <w:bCs/>
                <w:color w:val="FFFFFF" w:themeColor="background1"/>
              </w:rPr>
              <w:t>3.</w:t>
            </w:r>
          </w:p>
        </w:tc>
        <w:tc>
          <w:tcPr>
            <w:tcW w:w="6840" w:type="dxa"/>
            <w:gridSpan w:val="3"/>
            <w:shd w:val="clear" w:color="auto" w:fill="E7E6E6" w:themeFill="background2"/>
            <w:vAlign w:val="center"/>
          </w:tcPr>
          <w:p w14:paraId="0D35ACDA" w14:textId="5295DD14"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2335" w:type="dxa"/>
            <w:gridSpan w:val="2"/>
            <w:vAlign w:val="center"/>
          </w:tcPr>
          <w:p w14:paraId="5F34E0D0" w14:textId="0E92D53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70D7B">
              <w:rPr>
                <w:rFonts w:ascii="Arial" w:hAnsi="Arial" w:cs="Arial"/>
                <w:sz w:val="20"/>
                <w:szCs w:val="20"/>
              </w:rPr>
              <w:t xml:space="preserve">45 </w:t>
            </w:r>
            <w:r w:rsidR="005A1C90">
              <w:rPr>
                <w:rFonts w:ascii="Arial" w:hAnsi="Arial" w:cs="Arial"/>
                <w:sz w:val="20"/>
                <w:szCs w:val="20"/>
              </w:rPr>
              <w:t>(</w:t>
            </w:r>
            <w:r w:rsidR="00470D7B">
              <w:rPr>
                <w:rFonts w:ascii="Arial" w:hAnsi="Arial" w:cs="Arial"/>
                <w:sz w:val="20"/>
                <w:szCs w:val="20"/>
              </w:rPr>
              <w:t>feet</w:t>
            </w:r>
            <w:r w:rsidR="005A1C90">
              <w:rPr>
                <w:rFonts w:ascii="Arial" w:hAnsi="Arial" w:cs="Arial"/>
                <w:sz w:val="20"/>
                <w:szCs w:val="20"/>
              </w:rPr>
              <w:t>)</w:t>
            </w:r>
            <w:r w:rsidRPr="005E401A">
              <w:rPr>
                <w:rFonts w:ascii="Arial" w:hAnsi="Arial" w:cs="Arial"/>
                <w:sz w:val="20"/>
                <w:szCs w:val="20"/>
              </w:rPr>
              <w:fldChar w:fldCharType="end"/>
            </w:r>
          </w:p>
        </w:tc>
      </w:tr>
      <w:tr w:rsidR="001C652F" w:rsidRPr="007B0F79" w14:paraId="2C82F6DF" w14:textId="77777777" w:rsidTr="00AB4FD1">
        <w:trPr>
          <w:trHeight w:val="441"/>
        </w:trPr>
        <w:tc>
          <w:tcPr>
            <w:tcW w:w="895" w:type="dxa"/>
            <w:shd w:val="clear" w:color="auto" w:fill="006993"/>
            <w:vAlign w:val="center"/>
          </w:tcPr>
          <w:p w14:paraId="35F972DD" w14:textId="01E4E0A5" w:rsidR="001C652F" w:rsidRDefault="001C652F" w:rsidP="001C652F">
            <w:pPr>
              <w:spacing w:after="120"/>
              <w:jc w:val="center"/>
              <w:rPr>
                <w:b/>
                <w:bCs/>
                <w:color w:val="FFFFFF" w:themeColor="background1"/>
              </w:rPr>
            </w:pPr>
            <w:r>
              <w:rPr>
                <w:b/>
                <w:bCs/>
                <w:color w:val="FFFFFF" w:themeColor="background1"/>
              </w:rPr>
              <w:t>4.</w:t>
            </w:r>
          </w:p>
        </w:tc>
        <w:tc>
          <w:tcPr>
            <w:tcW w:w="6840" w:type="dxa"/>
            <w:gridSpan w:val="3"/>
            <w:shd w:val="clear" w:color="auto" w:fill="E7E6E6" w:themeFill="background2"/>
            <w:vAlign w:val="center"/>
          </w:tcPr>
          <w:p w14:paraId="3DB857EF" w14:textId="5FA4A6D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2335" w:type="dxa"/>
            <w:gridSpan w:val="2"/>
            <w:vAlign w:val="center"/>
          </w:tcPr>
          <w:p w14:paraId="641248E2" w14:textId="27B8001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70D7B">
              <w:rPr>
                <w:rFonts w:ascii="Arial" w:hAnsi="Arial" w:cs="Arial"/>
                <w:sz w:val="20"/>
                <w:szCs w:val="20"/>
              </w:rPr>
              <w:t xml:space="preserve">2.5 </w:t>
            </w:r>
            <w:r w:rsidR="005A1C90">
              <w:rPr>
                <w:rFonts w:ascii="Arial" w:hAnsi="Arial" w:cs="Arial"/>
                <w:sz w:val="20"/>
                <w:szCs w:val="20"/>
              </w:rPr>
              <w:t>(</w:t>
            </w:r>
            <w:r w:rsidR="00470D7B">
              <w:rPr>
                <w:rFonts w:ascii="Arial" w:hAnsi="Arial" w:cs="Arial"/>
                <w:sz w:val="20"/>
                <w:szCs w:val="20"/>
              </w:rPr>
              <w:t>miles</w:t>
            </w:r>
            <w:r w:rsidR="005A1C90">
              <w:rPr>
                <w:rFonts w:ascii="Arial" w:hAnsi="Arial" w:cs="Arial"/>
                <w:sz w:val="20"/>
                <w:szCs w:val="20"/>
              </w:rPr>
              <w:t>)</w:t>
            </w:r>
            <w:r w:rsidRPr="005E401A">
              <w:rPr>
                <w:rFonts w:ascii="Arial" w:hAnsi="Arial" w:cs="Arial"/>
                <w:sz w:val="20"/>
                <w:szCs w:val="20"/>
              </w:rPr>
              <w:fldChar w:fldCharType="end"/>
            </w:r>
          </w:p>
        </w:tc>
      </w:tr>
      <w:tr w:rsidR="001C652F" w:rsidRPr="007B0F79" w14:paraId="6ABD4138" w14:textId="77777777" w:rsidTr="00AB4FD1">
        <w:trPr>
          <w:trHeight w:val="441"/>
        </w:trPr>
        <w:tc>
          <w:tcPr>
            <w:tcW w:w="895" w:type="dxa"/>
            <w:shd w:val="clear" w:color="auto" w:fill="006993"/>
            <w:vAlign w:val="center"/>
          </w:tcPr>
          <w:p w14:paraId="014DBAB3" w14:textId="226A3B0E" w:rsidR="001C652F" w:rsidRDefault="001C652F" w:rsidP="001C652F">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1E001403" w14:textId="5357C27B"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2335" w:type="dxa"/>
            <w:gridSpan w:val="2"/>
            <w:vAlign w:val="center"/>
          </w:tcPr>
          <w:p w14:paraId="040C664D" w14:textId="4B8ED63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N</w:t>
            </w:r>
            <w:r w:rsidR="00470D7B">
              <w:rPr>
                <w:rFonts w:ascii="Arial" w:hAnsi="Arial" w:cs="Arial"/>
                <w:sz w:val="20"/>
                <w:szCs w:val="20"/>
              </w:rPr>
              <w:t>o</w:t>
            </w:r>
            <w:r w:rsidRPr="005E401A">
              <w:rPr>
                <w:rFonts w:ascii="Arial" w:hAnsi="Arial" w:cs="Arial"/>
                <w:sz w:val="20"/>
                <w:szCs w:val="20"/>
              </w:rPr>
              <w:fldChar w:fldCharType="end"/>
            </w:r>
          </w:p>
        </w:tc>
      </w:tr>
      <w:tr w:rsidR="001C652F" w:rsidRPr="007B0F79" w14:paraId="71FE0492" w14:textId="77777777" w:rsidTr="00AB4FD1">
        <w:trPr>
          <w:trHeight w:val="441"/>
        </w:trPr>
        <w:tc>
          <w:tcPr>
            <w:tcW w:w="895" w:type="dxa"/>
            <w:shd w:val="clear" w:color="auto" w:fill="006993"/>
            <w:vAlign w:val="center"/>
          </w:tcPr>
          <w:p w14:paraId="6C878EF1" w14:textId="2970557E" w:rsidR="001C652F" w:rsidRDefault="001C652F" w:rsidP="001C652F">
            <w:pPr>
              <w:spacing w:after="120"/>
              <w:jc w:val="center"/>
              <w:rPr>
                <w:b/>
                <w:bCs/>
                <w:color w:val="FFFFFF" w:themeColor="background1"/>
              </w:rPr>
            </w:pPr>
            <w:r>
              <w:rPr>
                <w:b/>
                <w:bCs/>
                <w:color w:val="FFFFFF" w:themeColor="background1"/>
              </w:rPr>
              <w:t>6.</w:t>
            </w:r>
          </w:p>
        </w:tc>
        <w:tc>
          <w:tcPr>
            <w:tcW w:w="6840" w:type="dxa"/>
            <w:gridSpan w:val="3"/>
            <w:shd w:val="clear" w:color="auto" w:fill="E7E6E6" w:themeFill="background2"/>
            <w:vAlign w:val="center"/>
          </w:tcPr>
          <w:p w14:paraId="2783B794" w14:textId="19BC2015"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2335" w:type="dxa"/>
            <w:gridSpan w:val="2"/>
            <w:vAlign w:val="center"/>
          </w:tcPr>
          <w:p w14:paraId="03265E58" w14:textId="7316124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Y</w:t>
            </w:r>
            <w:r w:rsidR="00470D7B">
              <w:rPr>
                <w:rFonts w:ascii="Arial" w:hAnsi="Arial" w:cs="Arial"/>
                <w:sz w:val="20"/>
                <w:szCs w:val="20"/>
              </w:rPr>
              <w:t>es</w:t>
            </w:r>
            <w:r w:rsidRPr="005E401A">
              <w:rPr>
                <w:rFonts w:ascii="Arial" w:hAnsi="Arial" w:cs="Arial"/>
                <w:sz w:val="20"/>
                <w:szCs w:val="20"/>
              </w:rPr>
              <w:fldChar w:fldCharType="end"/>
            </w:r>
          </w:p>
        </w:tc>
      </w:tr>
      <w:tr w:rsidR="001C652F" w:rsidRPr="007B0F79" w14:paraId="08F63D28" w14:textId="77777777" w:rsidTr="00AB4FD1">
        <w:trPr>
          <w:trHeight w:val="441"/>
        </w:trPr>
        <w:tc>
          <w:tcPr>
            <w:tcW w:w="895" w:type="dxa"/>
            <w:shd w:val="clear" w:color="auto" w:fill="006993"/>
            <w:vAlign w:val="center"/>
          </w:tcPr>
          <w:p w14:paraId="43E8A1CF" w14:textId="11320FEA" w:rsidR="001C652F" w:rsidRDefault="001C652F" w:rsidP="001C652F">
            <w:pPr>
              <w:spacing w:after="120"/>
              <w:jc w:val="center"/>
              <w:rPr>
                <w:b/>
                <w:bCs/>
                <w:color w:val="FFFFFF" w:themeColor="background1"/>
              </w:rPr>
            </w:pPr>
            <w:r>
              <w:rPr>
                <w:b/>
                <w:bCs/>
                <w:color w:val="FFFFFF" w:themeColor="background1"/>
              </w:rPr>
              <w:t>7.</w:t>
            </w:r>
          </w:p>
        </w:tc>
        <w:tc>
          <w:tcPr>
            <w:tcW w:w="6840" w:type="dxa"/>
            <w:gridSpan w:val="3"/>
            <w:shd w:val="clear" w:color="auto" w:fill="E7E6E6" w:themeFill="background2"/>
            <w:vAlign w:val="center"/>
          </w:tcPr>
          <w:p w14:paraId="4E946973" w14:textId="6492FB8E"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2335" w:type="dxa"/>
            <w:gridSpan w:val="2"/>
            <w:vAlign w:val="center"/>
          </w:tcPr>
          <w:p w14:paraId="2E9E4628" w14:textId="5FA0B03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Y</w:t>
            </w:r>
            <w:r w:rsidR="00470D7B">
              <w:rPr>
                <w:rFonts w:ascii="Arial" w:hAnsi="Arial" w:cs="Arial"/>
                <w:sz w:val="20"/>
                <w:szCs w:val="20"/>
              </w:rPr>
              <w:t>es</w:t>
            </w:r>
            <w:r w:rsidRPr="005E401A">
              <w:rPr>
                <w:rFonts w:ascii="Arial" w:hAnsi="Arial" w:cs="Arial"/>
                <w:sz w:val="20"/>
                <w:szCs w:val="20"/>
              </w:rPr>
              <w:fldChar w:fldCharType="end"/>
            </w:r>
          </w:p>
        </w:tc>
      </w:tr>
      <w:tr w:rsidR="001C652F" w:rsidRPr="007B0F79" w14:paraId="52F43EAA" w14:textId="77777777" w:rsidTr="00AB4FD1">
        <w:trPr>
          <w:trHeight w:val="441"/>
        </w:trPr>
        <w:tc>
          <w:tcPr>
            <w:tcW w:w="895" w:type="dxa"/>
            <w:shd w:val="clear" w:color="auto" w:fill="006993"/>
            <w:vAlign w:val="center"/>
          </w:tcPr>
          <w:p w14:paraId="3BD89B97" w14:textId="60C99346" w:rsidR="001C652F" w:rsidRDefault="001C652F" w:rsidP="001C652F">
            <w:pPr>
              <w:spacing w:after="120"/>
              <w:jc w:val="center"/>
              <w:rPr>
                <w:b/>
                <w:bCs/>
                <w:color w:val="FFFFFF" w:themeColor="background1"/>
              </w:rPr>
            </w:pPr>
            <w:r>
              <w:rPr>
                <w:b/>
                <w:bCs/>
                <w:color w:val="FFFFFF" w:themeColor="background1"/>
              </w:rPr>
              <w:t>8.</w:t>
            </w:r>
          </w:p>
        </w:tc>
        <w:tc>
          <w:tcPr>
            <w:tcW w:w="6840" w:type="dxa"/>
            <w:gridSpan w:val="3"/>
            <w:shd w:val="clear" w:color="auto" w:fill="E7E6E6" w:themeFill="background2"/>
            <w:vAlign w:val="center"/>
          </w:tcPr>
          <w:p w14:paraId="7FD5CFD6" w14:textId="517F2442" w:rsidR="001C652F" w:rsidRPr="008F5D87" w:rsidRDefault="001C652F" w:rsidP="001C652F">
            <w:pPr>
              <w:spacing w:after="12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2335" w:type="dxa"/>
            <w:gridSpan w:val="2"/>
            <w:vAlign w:val="center"/>
          </w:tcPr>
          <w:p w14:paraId="489338BB" w14:textId="5BB7939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Yes</w:t>
            </w:r>
            <w:r w:rsidRPr="005E401A">
              <w:rPr>
                <w:rFonts w:ascii="Arial" w:hAnsi="Arial" w:cs="Arial"/>
                <w:sz w:val="20"/>
                <w:szCs w:val="20"/>
              </w:rPr>
              <w:fldChar w:fldCharType="end"/>
            </w:r>
          </w:p>
        </w:tc>
      </w:tr>
      <w:tr w:rsidR="001C652F" w:rsidRPr="007B0F79" w14:paraId="5FF64597" w14:textId="77777777" w:rsidTr="00AB4FD1">
        <w:trPr>
          <w:trHeight w:val="441"/>
        </w:trPr>
        <w:tc>
          <w:tcPr>
            <w:tcW w:w="895" w:type="dxa"/>
            <w:shd w:val="clear" w:color="auto" w:fill="006993"/>
            <w:vAlign w:val="center"/>
          </w:tcPr>
          <w:p w14:paraId="3A750798" w14:textId="62E0B5E4" w:rsidR="001C652F" w:rsidRDefault="001C652F" w:rsidP="001C652F">
            <w:pPr>
              <w:spacing w:after="120"/>
              <w:jc w:val="center"/>
              <w:rPr>
                <w:b/>
                <w:bCs/>
                <w:color w:val="FFFFFF" w:themeColor="background1"/>
              </w:rPr>
            </w:pPr>
            <w:r>
              <w:rPr>
                <w:b/>
                <w:bCs/>
                <w:color w:val="FFFFFF" w:themeColor="background1"/>
              </w:rPr>
              <w:t>9.</w:t>
            </w:r>
          </w:p>
        </w:tc>
        <w:tc>
          <w:tcPr>
            <w:tcW w:w="6840" w:type="dxa"/>
            <w:gridSpan w:val="3"/>
            <w:shd w:val="clear" w:color="auto" w:fill="E7E6E6" w:themeFill="background2"/>
            <w:vAlign w:val="center"/>
          </w:tcPr>
          <w:p w14:paraId="36B132F4" w14:textId="291BFB48"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2335" w:type="dxa"/>
            <w:gridSpan w:val="2"/>
            <w:vAlign w:val="center"/>
          </w:tcPr>
          <w:p w14:paraId="46FC8139" w14:textId="0C8F72C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N</w:t>
            </w:r>
            <w:r w:rsidR="00470D7B">
              <w:rPr>
                <w:rFonts w:ascii="Arial" w:hAnsi="Arial" w:cs="Arial"/>
                <w:sz w:val="20"/>
                <w:szCs w:val="20"/>
              </w:rPr>
              <w:t>o</w:t>
            </w:r>
            <w:r w:rsidRPr="005E401A">
              <w:rPr>
                <w:rFonts w:ascii="Arial" w:hAnsi="Arial" w:cs="Arial"/>
                <w:sz w:val="20"/>
                <w:szCs w:val="20"/>
              </w:rPr>
              <w:fldChar w:fldCharType="end"/>
            </w:r>
          </w:p>
        </w:tc>
      </w:tr>
      <w:tr w:rsidR="001C652F" w:rsidRPr="007B0F79" w14:paraId="78478688" w14:textId="77777777" w:rsidTr="00AB4FD1">
        <w:trPr>
          <w:trHeight w:val="441"/>
        </w:trPr>
        <w:tc>
          <w:tcPr>
            <w:tcW w:w="895" w:type="dxa"/>
            <w:shd w:val="clear" w:color="auto" w:fill="006993"/>
            <w:vAlign w:val="center"/>
          </w:tcPr>
          <w:p w14:paraId="70EA582E" w14:textId="67567195" w:rsidR="001C652F" w:rsidRDefault="001C652F" w:rsidP="001C652F">
            <w:pPr>
              <w:spacing w:after="120"/>
              <w:jc w:val="center"/>
              <w:rPr>
                <w:b/>
                <w:bCs/>
                <w:color w:val="FFFFFF" w:themeColor="background1"/>
              </w:rPr>
            </w:pPr>
            <w:r>
              <w:rPr>
                <w:b/>
                <w:bCs/>
                <w:color w:val="FFFFFF" w:themeColor="background1"/>
              </w:rPr>
              <w:t>10.</w:t>
            </w:r>
          </w:p>
        </w:tc>
        <w:tc>
          <w:tcPr>
            <w:tcW w:w="8190" w:type="dxa"/>
            <w:gridSpan w:val="4"/>
            <w:shd w:val="clear" w:color="auto" w:fill="E7E6E6" w:themeFill="background2"/>
            <w:vAlign w:val="center"/>
          </w:tcPr>
          <w:p w14:paraId="6945DF9C" w14:textId="4555B5C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985" w:type="dxa"/>
            <w:vAlign w:val="center"/>
          </w:tcPr>
          <w:p w14:paraId="38A04A1A" w14:textId="19A0C72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Yes</w:t>
            </w:r>
            <w:r w:rsidRPr="005E401A">
              <w:rPr>
                <w:rFonts w:ascii="Arial" w:hAnsi="Arial" w:cs="Arial"/>
                <w:sz w:val="20"/>
                <w:szCs w:val="20"/>
              </w:rPr>
              <w:fldChar w:fldCharType="end"/>
            </w:r>
          </w:p>
        </w:tc>
      </w:tr>
      <w:tr w:rsidR="001C652F" w:rsidRPr="007B0F79" w14:paraId="3B527157" w14:textId="77777777" w:rsidTr="00AB4FD1">
        <w:trPr>
          <w:trHeight w:val="441"/>
        </w:trPr>
        <w:tc>
          <w:tcPr>
            <w:tcW w:w="895" w:type="dxa"/>
            <w:vMerge w:val="restart"/>
            <w:shd w:val="clear" w:color="auto" w:fill="006993"/>
            <w:vAlign w:val="center"/>
          </w:tcPr>
          <w:p w14:paraId="13E51423" w14:textId="796CAA41" w:rsidR="001C652F" w:rsidRDefault="001C652F" w:rsidP="001C652F">
            <w:pPr>
              <w:spacing w:after="120"/>
              <w:jc w:val="center"/>
              <w:rPr>
                <w:b/>
                <w:bCs/>
                <w:color w:val="FFFFFF" w:themeColor="background1"/>
              </w:rPr>
            </w:pPr>
            <w:r>
              <w:rPr>
                <w:b/>
                <w:bCs/>
                <w:color w:val="FFFFFF" w:themeColor="background1"/>
              </w:rPr>
              <w:t>11.</w:t>
            </w:r>
          </w:p>
        </w:tc>
        <w:tc>
          <w:tcPr>
            <w:tcW w:w="8190" w:type="dxa"/>
            <w:gridSpan w:val="4"/>
            <w:shd w:val="clear" w:color="auto" w:fill="E7E6E6" w:themeFill="background2"/>
            <w:vAlign w:val="center"/>
          </w:tcPr>
          <w:p w14:paraId="564248B2" w14:textId="09FB68FE" w:rsidR="001C652F" w:rsidRPr="00AB4FD1" w:rsidRDefault="001C652F" w:rsidP="001C652F">
            <w:pPr>
              <w:spacing w:after="12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8F5D87">
              <w:rPr>
                <w:color w:val="006993"/>
                <w:sz w:val="20"/>
                <w:szCs w:val="20"/>
              </w:rPr>
              <w:t>(YES/NO)</w:t>
            </w:r>
            <w:r w:rsidR="00AB4FD1">
              <w:rPr>
                <w:color w:val="006993"/>
                <w:sz w:val="20"/>
                <w:szCs w:val="20"/>
              </w:rPr>
              <w:t xml:space="preserve"> </w:t>
            </w:r>
            <w:r w:rsidRPr="008F5D87">
              <w:rPr>
                <w:color w:val="006993"/>
                <w:sz w:val="20"/>
                <w:szCs w:val="20"/>
              </w:rPr>
              <w:t>If YES, please include Exhibit# and title of document.</w:t>
            </w:r>
          </w:p>
        </w:tc>
        <w:tc>
          <w:tcPr>
            <w:tcW w:w="985" w:type="dxa"/>
            <w:vAlign w:val="center"/>
          </w:tcPr>
          <w:p w14:paraId="47EBC787" w14:textId="3C650B2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No</w:t>
            </w:r>
            <w:r w:rsidRPr="005E401A">
              <w:rPr>
                <w:rFonts w:ascii="Arial" w:hAnsi="Arial" w:cs="Arial"/>
                <w:sz w:val="20"/>
                <w:szCs w:val="20"/>
              </w:rPr>
              <w:fldChar w:fldCharType="end"/>
            </w:r>
          </w:p>
        </w:tc>
      </w:tr>
      <w:tr w:rsidR="001C652F" w:rsidRPr="007B0F79" w14:paraId="0C5C26F7" w14:textId="77777777" w:rsidTr="00512733">
        <w:trPr>
          <w:trHeight w:val="441"/>
        </w:trPr>
        <w:tc>
          <w:tcPr>
            <w:tcW w:w="895" w:type="dxa"/>
            <w:vMerge/>
            <w:shd w:val="clear" w:color="auto" w:fill="006993"/>
            <w:vAlign w:val="center"/>
          </w:tcPr>
          <w:p w14:paraId="178D2C08" w14:textId="77777777" w:rsidR="001C652F" w:rsidRDefault="001C652F" w:rsidP="001C652F">
            <w:pPr>
              <w:spacing w:after="120"/>
              <w:jc w:val="center"/>
              <w:rPr>
                <w:b/>
                <w:bCs/>
                <w:color w:val="FFFFFF" w:themeColor="background1"/>
              </w:rPr>
            </w:pPr>
          </w:p>
        </w:tc>
        <w:tc>
          <w:tcPr>
            <w:tcW w:w="9175" w:type="dxa"/>
            <w:gridSpan w:val="5"/>
            <w:shd w:val="clear" w:color="auto" w:fill="E7E6E6" w:themeFill="background2"/>
            <w:vAlign w:val="center"/>
          </w:tcPr>
          <w:p w14:paraId="0B8870CD" w14:textId="2B569EAB" w:rsidR="001C652F" w:rsidRPr="008F5D87" w:rsidRDefault="001C652F" w:rsidP="001C652F">
            <w:pPr>
              <w:spacing w:after="120" w:line="240" w:lineRule="auto"/>
              <w:rPr>
                <w:color w:val="000000" w:themeColor="text1"/>
                <w:szCs w:val="22"/>
              </w:rPr>
            </w:pPr>
            <w:r w:rsidRPr="008F5D87">
              <w:rPr>
                <w:b/>
                <w:bCs/>
                <w:color w:val="006993"/>
                <w:sz w:val="20"/>
                <w:szCs w:val="20"/>
              </w:rPr>
              <w:t>If a plan has been developed, which services are to be included:</w:t>
            </w:r>
          </w:p>
        </w:tc>
      </w:tr>
      <w:tr w:rsidR="001C652F" w:rsidRPr="007B0F79" w14:paraId="4BEB113D" w14:textId="77777777" w:rsidTr="008F5D87">
        <w:trPr>
          <w:trHeight w:val="441"/>
        </w:trPr>
        <w:tc>
          <w:tcPr>
            <w:tcW w:w="895" w:type="dxa"/>
            <w:vMerge/>
            <w:shd w:val="clear" w:color="auto" w:fill="006993"/>
            <w:vAlign w:val="center"/>
          </w:tcPr>
          <w:p w14:paraId="55019067" w14:textId="77777777" w:rsidR="001C652F" w:rsidRDefault="001C652F" w:rsidP="001C652F">
            <w:pPr>
              <w:spacing w:after="120"/>
              <w:jc w:val="center"/>
              <w:rPr>
                <w:b/>
                <w:bCs/>
                <w:color w:val="FFFFFF" w:themeColor="background1"/>
              </w:rPr>
            </w:pPr>
          </w:p>
        </w:tc>
        <w:tc>
          <w:tcPr>
            <w:tcW w:w="9175" w:type="dxa"/>
            <w:gridSpan w:val="5"/>
            <w:shd w:val="clear" w:color="auto" w:fill="FFFFFF" w:themeFill="background1"/>
            <w:vAlign w:val="center"/>
          </w:tcPr>
          <w:p w14:paraId="7BF6F392" w14:textId="018B6BA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r w:rsidR="001C652F" w:rsidRPr="007B0F79" w14:paraId="2ED93D1A" w14:textId="77777777" w:rsidTr="00512733">
        <w:trPr>
          <w:trHeight w:val="441"/>
        </w:trPr>
        <w:tc>
          <w:tcPr>
            <w:tcW w:w="895" w:type="dxa"/>
            <w:vMerge/>
            <w:shd w:val="clear" w:color="auto" w:fill="006993"/>
            <w:vAlign w:val="center"/>
          </w:tcPr>
          <w:p w14:paraId="3C5ED509" w14:textId="77777777" w:rsidR="001C652F" w:rsidRDefault="001C652F" w:rsidP="001C652F">
            <w:pPr>
              <w:spacing w:after="120"/>
              <w:jc w:val="center"/>
              <w:rPr>
                <w:b/>
                <w:bCs/>
                <w:color w:val="FFFFFF" w:themeColor="background1"/>
              </w:rPr>
            </w:pPr>
          </w:p>
        </w:tc>
        <w:tc>
          <w:tcPr>
            <w:tcW w:w="9175" w:type="dxa"/>
            <w:gridSpan w:val="5"/>
            <w:shd w:val="clear" w:color="auto" w:fill="E7E6E6" w:themeFill="background2"/>
            <w:vAlign w:val="center"/>
          </w:tcPr>
          <w:p w14:paraId="5CCFE6E1" w14:textId="06720EF1" w:rsidR="001C652F" w:rsidRPr="008F5D87" w:rsidRDefault="001C652F" w:rsidP="001C652F">
            <w:pPr>
              <w:spacing w:after="120" w:line="240" w:lineRule="auto"/>
              <w:rPr>
                <w:color w:val="000000" w:themeColor="text1"/>
                <w:szCs w:val="22"/>
              </w:rPr>
            </w:pPr>
            <w:r w:rsidRPr="008F5D87">
              <w:rPr>
                <w:b/>
                <w:bCs/>
                <w:color w:val="006993"/>
                <w:sz w:val="20"/>
                <w:szCs w:val="20"/>
              </w:rPr>
              <w:t xml:space="preserve">Can these plans be executed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8F5D87">
        <w:trPr>
          <w:trHeight w:val="441"/>
        </w:trPr>
        <w:tc>
          <w:tcPr>
            <w:tcW w:w="895" w:type="dxa"/>
            <w:vMerge/>
            <w:shd w:val="clear" w:color="auto" w:fill="006993"/>
            <w:vAlign w:val="center"/>
          </w:tcPr>
          <w:p w14:paraId="0B5719EA" w14:textId="77777777" w:rsidR="001C652F" w:rsidRDefault="001C652F" w:rsidP="001C652F">
            <w:pPr>
              <w:spacing w:after="120"/>
              <w:jc w:val="center"/>
              <w:rPr>
                <w:b/>
                <w:bCs/>
                <w:color w:val="FFFFFF" w:themeColor="background1"/>
              </w:rPr>
            </w:pPr>
          </w:p>
        </w:tc>
        <w:tc>
          <w:tcPr>
            <w:tcW w:w="9175" w:type="dxa"/>
            <w:gridSpan w:val="5"/>
            <w:shd w:val="clear" w:color="auto" w:fill="FFFFFF" w:themeFill="background1"/>
            <w:vAlign w:val="center"/>
          </w:tcPr>
          <w:p w14:paraId="6E85FA6C" w14:textId="5377C76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bl>
    <w:p w14:paraId="082B98AA" w14:textId="37E0EBDC" w:rsidR="008F5D87" w:rsidRDefault="008F5D87" w:rsidP="008F5D87">
      <w:pPr>
        <w:spacing w:before="0" w:after="0" w:line="240" w:lineRule="auto"/>
        <w:rPr>
          <w:rFonts w:asciiTheme="majorHAnsi" w:eastAsiaTheme="majorEastAsia" w:hAnsiTheme="majorHAnsi" w:cstheme="majorBidi"/>
          <w:b/>
          <w:color w:val="F86B00"/>
          <w:sz w:val="28"/>
          <w:szCs w:val="26"/>
        </w:rPr>
      </w:pPr>
    </w:p>
    <w:p w14:paraId="4AC53748" w14:textId="7777777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99444AE" w14:textId="59A63E86" w:rsidR="008F5D87" w:rsidRDefault="00962033" w:rsidP="008F5D87">
      <w:pPr>
        <w:pStyle w:val="Heading2"/>
      </w:pPr>
      <w:bookmarkStart w:id="48" w:name="_Toc23328892"/>
      <w:r>
        <w:lastRenderedPageBreak/>
        <w:t>G</w:t>
      </w:r>
      <w:r w:rsidR="008F5D87">
        <w:t>. Roadway Transportation Infrastructure</w:t>
      </w:r>
      <w:bookmarkEnd w:id="4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2070"/>
        <w:gridCol w:w="360"/>
        <w:gridCol w:w="1440"/>
        <w:gridCol w:w="1440"/>
        <w:gridCol w:w="134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3"/>
            <w:shd w:val="clear" w:color="auto" w:fill="E7E6E6" w:themeFill="background2"/>
            <w:vAlign w:val="center"/>
          </w:tcPr>
          <w:p w14:paraId="6D9FCE87" w14:textId="42CF71D4" w:rsidR="008F5D87" w:rsidRPr="008F5D87" w:rsidRDefault="008F5D87" w:rsidP="008F5D87">
            <w:pPr>
              <w:spacing w:after="120" w:line="240" w:lineRule="auto"/>
              <w:rPr>
                <w:color w:val="006993"/>
                <w:sz w:val="20"/>
                <w:szCs w:val="20"/>
              </w:rPr>
            </w:pPr>
            <w:r w:rsidRPr="008F5D87">
              <w:rPr>
                <w:b/>
                <w:bCs/>
                <w:color w:val="006993"/>
                <w:sz w:val="20"/>
                <w:szCs w:val="20"/>
              </w:rPr>
              <w:t xml:space="preserve">Has the required map, with the site clearly outlined, indicating the location of all existing roadways in the vicinity of the site been provided with this application? </w:t>
            </w:r>
            <w:r w:rsidRPr="008F5D87">
              <w:rPr>
                <w:color w:val="006993"/>
                <w:sz w:val="20"/>
                <w:szCs w:val="20"/>
              </w:rPr>
              <w:t>(YES/NO)</w:t>
            </w:r>
          </w:p>
          <w:p w14:paraId="21ECECEB" w14:textId="555BEE3D" w:rsidR="008F5D87" w:rsidRPr="008F5D87" w:rsidRDefault="008F5D87" w:rsidP="008F5D87">
            <w:pPr>
              <w:spacing w:after="120" w:line="240" w:lineRule="auto"/>
              <w:rPr>
                <w:color w:val="006993"/>
                <w:sz w:val="20"/>
                <w:szCs w:val="20"/>
              </w:rPr>
            </w:pPr>
            <w:r w:rsidRPr="008F5D87">
              <w:rPr>
                <w:color w:val="006993"/>
                <w:sz w:val="20"/>
                <w:szCs w:val="20"/>
              </w:rPr>
              <w:t>Note: See guidance on transportation map requirements in the Instructions.</w:t>
            </w:r>
          </w:p>
          <w:p w14:paraId="3BB7ABCE" w14:textId="0F0BDE4D" w:rsidR="008F5D87" w:rsidRPr="008F5D87" w:rsidRDefault="008F5D87" w:rsidP="008F5D87">
            <w:pPr>
              <w:spacing w:after="120" w:line="240" w:lineRule="auto"/>
              <w:rPr>
                <w:color w:val="006993"/>
                <w:sz w:val="20"/>
                <w:szCs w:val="20"/>
              </w:rPr>
            </w:pPr>
            <w:r w:rsidRPr="008F5D87">
              <w:rPr>
                <w:color w:val="006993"/>
                <w:sz w:val="20"/>
                <w:szCs w:val="20"/>
              </w:rPr>
              <w:t>Note: There is no need to list a parish, state, or US highway if it is not used to access the site.</w:t>
            </w:r>
          </w:p>
          <w:p w14:paraId="040795AE" w14:textId="7DDC7F48"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225" w:type="dxa"/>
            <w:gridSpan w:val="3"/>
            <w:vAlign w:val="center"/>
          </w:tcPr>
          <w:p w14:paraId="7CAFCBA4" w14:textId="77777777" w:rsidR="00AB4FD1"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70D7B">
              <w:rPr>
                <w:rFonts w:ascii="Arial" w:hAnsi="Arial" w:cs="Arial"/>
                <w:sz w:val="20"/>
                <w:szCs w:val="20"/>
              </w:rPr>
              <w:t>Exhibit S. CSX Almonaster Site Roadway Transportation Infrastructure Map</w:t>
            </w:r>
          </w:p>
          <w:p w14:paraId="112C7A8B" w14:textId="77777777" w:rsidR="00AB4FD1" w:rsidRDefault="00AB4FD1" w:rsidP="00512733">
            <w:pPr>
              <w:spacing w:after="120" w:line="240" w:lineRule="auto"/>
              <w:rPr>
                <w:rFonts w:ascii="Arial" w:hAnsi="Arial" w:cs="Arial"/>
                <w:sz w:val="20"/>
                <w:szCs w:val="20"/>
              </w:rPr>
            </w:pPr>
            <w:r w:rsidRPr="00AB4FD1">
              <w:rPr>
                <w:rFonts w:ascii="Arial" w:hAnsi="Arial" w:cs="Arial"/>
                <w:sz w:val="20"/>
                <w:szCs w:val="20"/>
              </w:rPr>
              <w:t>Exhibit T. CSX Almonaster Site Roadway Transportation Infrastructure Wide Map</w:t>
            </w:r>
          </w:p>
          <w:p w14:paraId="59E2A95D" w14:textId="516E82F1" w:rsidR="008F5D87" w:rsidRDefault="00AB4FD1" w:rsidP="00512733">
            <w:pPr>
              <w:spacing w:after="120" w:line="240" w:lineRule="auto"/>
              <w:rPr>
                <w:rFonts w:ascii="Arial" w:hAnsi="Arial" w:cs="Arial"/>
                <w:sz w:val="20"/>
                <w:szCs w:val="20"/>
              </w:rPr>
            </w:pPr>
            <w:r w:rsidRPr="00AB4FD1">
              <w:rPr>
                <w:rFonts w:ascii="Arial" w:hAnsi="Arial" w:cs="Arial"/>
                <w:sz w:val="20"/>
                <w:szCs w:val="20"/>
              </w:rPr>
              <w:t>Exhibit V. CSX Almonaster Site Drive Time Map</w:t>
            </w:r>
            <w:r w:rsidR="001C652F" w:rsidRPr="005E401A">
              <w:rPr>
                <w:rFonts w:ascii="Arial" w:hAnsi="Arial" w:cs="Arial"/>
                <w:sz w:val="20"/>
                <w:szCs w:val="20"/>
              </w:rPr>
              <w:fldChar w:fldCharType="end"/>
            </w:r>
          </w:p>
          <w:p w14:paraId="3205F147" w14:textId="67FEAFC9" w:rsidR="00AB4FD1" w:rsidRPr="008F5D87" w:rsidRDefault="00AB4FD1" w:rsidP="00512733">
            <w:pPr>
              <w:spacing w:after="120" w:line="240" w:lineRule="auto"/>
              <w:rPr>
                <w:color w:val="000000" w:themeColor="text1"/>
                <w:szCs w:val="22"/>
              </w:rPr>
            </w:pPr>
          </w:p>
        </w:tc>
      </w:tr>
      <w:tr w:rsidR="00773F9E" w:rsidRPr="007B0F79" w14:paraId="5FBA26F7" w14:textId="77777777" w:rsidTr="00B12708">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207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800" w:type="dxa"/>
            <w:gridSpan w:val="2"/>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440" w:type="dxa"/>
            <w:vAlign w:val="center"/>
          </w:tcPr>
          <w:p w14:paraId="15795754" w14:textId="216C7809" w:rsidR="00773F9E" w:rsidRPr="008F5D87" w:rsidRDefault="00773F9E" w:rsidP="008F5D87">
            <w:pPr>
              <w:pStyle w:val="FirstpageDate"/>
              <w:framePr w:wrap="around"/>
            </w:pPr>
            <w:r w:rsidRPr="008F5D87">
              <w:t>Number of lanes</w:t>
            </w:r>
          </w:p>
        </w:tc>
        <w:tc>
          <w:tcPr>
            <w:tcW w:w="1345" w:type="dxa"/>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B12708">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shd w:val="clear" w:color="auto" w:fill="E7E6E6" w:themeFill="background2"/>
            <w:vAlign w:val="center"/>
          </w:tcPr>
          <w:p w14:paraId="1A0DE00C" w14:textId="0C6FDEC1" w:rsidR="00773F9E" w:rsidRPr="008F5D87" w:rsidRDefault="00FB6179" w:rsidP="00512733">
            <w:pPr>
              <w:spacing w:after="120" w:line="240" w:lineRule="auto"/>
              <w:rPr>
                <w:b/>
                <w:bCs/>
                <w:color w:val="006993"/>
                <w:sz w:val="20"/>
                <w:szCs w:val="20"/>
              </w:rPr>
            </w:pPr>
            <w:r>
              <w:rPr>
                <w:b/>
                <w:bCs/>
                <w:color w:val="006993"/>
                <w:sz w:val="20"/>
                <w:szCs w:val="20"/>
              </w:rPr>
              <w:t>City/</w:t>
            </w:r>
            <w:r w:rsidR="00773F9E">
              <w:rPr>
                <w:b/>
                <w:bCs/>
                <w:color w:val="006993"/>
                <w:sz w:val="20"/>
                <w:szCs w:val="20"/>
              </w:rPr>
              <w:t>Parish</w:t>
            </w:r>
            <w:r>
              <w:rPr>
                <w:b/>
                <w:bCs/>
                <w:color w:val="006993"/>
                <w:sz w:val="20"/>
                <w:szCs w:val="20"/>
              </w:rPr>
              <w:t>/Local</w:t>
            </w:r>
            <w:r w:rsidR="00773F9E">
              <w:rPr>
                <w:b/>
                <w:bCs/>
                <w:color w:val="006993"/>
                <w:sz w:val="20"/>
                <w:szCs w:val="20"/>
              </w:rPr>
              <w:t xml:space="preserve"> Road</w:t>
            </w:r>
          </w:p>
        </w:tc>
        <w:tc>
          <w:tcPr>
            <w:tcW w:w="2070" w:type="dxa"/>
            <w:vAlign w:val="center"/>
          </w:tcPr>
          <w:p w14:paraId="1CB0659A" w14:textId="0905CA1B"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E09">
              <w:rPr>
                <w:rFonts w:ascii="Arial" w:hAnsi="Arial" w:cs="Arial"/>
                <w:sz w:val="20"/>
                <w:szCs w:val="20"/>
              </w:rPr>
              <w:t>Almonaster Avenue</w:t>
            </w:r>
            <w:r w:rsidRPr="005E401A">
              <w:rPr>
                <w:rFonts w:ascii="Arial" w:hAnsi="Arial" w:cs="Arial"/>
                <w:sz w:val="20"/>
                <w:szCs w:val="20"/>
              </w:rPr>
              <w:fldChar w:fldCharType="end"/>
            </w:r>
          </w:p>
        </w:tc>
        <w:tc>
          <w:tcPr>
            <w:tcW w:w="1800" w:type="dxa"/>
            <w:gridSpan w:val="2"/>
            <w:vAlign w:val="center"/>
          </w:tcPr>
          <w:p w14:paraId="36368F46" w14:textId="690133FD"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2708">
              <w:rPr>
                <w:rFonts w:ascii="Arial" w:hAnsi="Arial" w:cs="Arial"/>
                <w:sz w:val="20"/>
                <w:szCs w:val="20"/>
              </w:rPr>
              <w:t>Adjacent to site</w:t>
            </w:r>
            <w:r w:rsidRPr="005E401A">
              <w:rPr>
                <w:rFonts w:ascii="Arial" w:hAnsi="Arial" w:cs="Arial"/>
                <w:sz w:val="20"/>
                <w:szCs w:val="20"/>
              </w:rPr>
              <w:fldChar w:fldCharType="end"/>
            </w:r>
          </w:p>
        </w:tc>
        <w:tc>
          <w:tcPr>
            <w:tcW w:w="1440" w:type="dxa"/>
            <w:vAlign w:val="center"/>
          </w:tcPr>
          <w:p w14:paraId="66235176" w14:textId="4E22DC5B"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E09">
              <w:rPr>
                <w:rFonts w:ascii="Arial" w:hAnsi="Arial" w:cs="Arial"/>
                <w:sz w:val="20"/>
                <w:szCs w:val="20"/>
              </w:rPr>
              <w:t>4</w:t>
            </w:r>
            <w:r w:rsidR="00B12708">
              <w:rPr>
                <w:rFonts w:ascii="Arial" w:hAnsi="Arial" w:cs="Arial"/>
                <w:sz w:val="20"/>
                <w:szCs w:val="20"/>
              </w:rPr>
              <w:t xml:space="preserve"> (lanes)</w:t>
            </w:r>
            <w:r w:rsidRPr="005E401A">
              <w:rPr>
                <w:rFonts w:ascii="Arial" w:hAnsi="Arial" w:cs="Arial"/>
                <w:sz w:val="20"/>
                <w:szCs w:val="20"/>
              </w:rPr>
              <w:fldChar w:fldCharType="end"/>
            </w:r>
          </w:p>
        </w:tc>
        <w:tc>
          <w:tcPr>
            <w:tcW w:w="1345" w:type="dxa"/>
            <w:vAlign w:val="center"/>
          </w:tcPr>
          <w:p w14:paraId="2158EED3" w14:textId="47FC6F9E"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E09">
              <w:rPr>
                <w:rFonts w:ascii="Arial" w:hAnsi="Arial" w:cs="Arial"/>
                <w:sz w:val="20"/>
                <w:szCs w:val="20"/>
              </w:rPr>
              <w:t xml:space="preserve">12 </w:t>
            </w:r>
            <w:r w:rsidR="005A1C90">
              <w:rPr>
                <w:rFonts w:ascii="Arial" w:hAnsi="Arial" w:cs="Arial"/>
                <w:sz w:val="20"/>
                <w:szCs w:val="20"/>
              </w:rPr>
              <w:t>(</w:t>
            </w:r>
            <w:r w:rsidR="00040E09">
              <w:rPr>
                <w:rFonts w:ascii="Arial" w:hAnsi="Arial" w:cs="Arial"/>
                <w:sz w:val="20"/>
                <w:szCs w:val="20"/>
              </w:rPr>
              <w:t>feet</w:t>
            </w:r>
            <w:r w:rsidR="005A1C90">
              <w:rPr>
                <w:rFonts w:ascii="Arial" w:hAnsi="Arial" w:cs="Arial"/>
                <w:sz w:val="20"/>
                <w:szCs w:val="20"/>
              </w:rPr>
              <w:t>)</w:t>
            </w:r>
            <w:r w:rsidRPr="005E401A">
              <w:rPr>
                <w:rFonts w:ascii="Arial" w:hAnsi="Arial" w:cs="Arial"/>
                <w:sz w:val="20"/>
                <w:szCs w:val="20"/>
              </w:rPr>
              <w:fldChar w:fldCharType="end"/>
            </w:r>
          </w:p>
        </w:tc>
      </w:tr>
      <w:tr w:rsidR="001C652F" w:rsidRPr="007B0F79" w14:paraId="42F1A440" w14:textId="77777777" w:rsidTr="00B12708">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2070" w:type="dxa"/>
            <w:vAlign w:val="center"/>
          </w:tcPr>
          <w:p w14:paraId="48AD9BEC" w14:textId="5E44A79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1341A">
              <w:rPr>
                <w:rFonts w:ascii="Arial" w:hAnsi="Arial" w:cs="Arial"/>
                <w:sz w:val="20"/>
                <w:szCs w:val="20"/>
              </w:rPr>
              <w:t>State Highway 47</w:t>
            </w:r>
            <w:r w:rsidRPr="005E401A">
              <w:rPr>
                <w:rFonts w:ascii="Arial" w:hAnsi="Arial" w:cs="Arial"/>
                <w:sz w:val="20"/>
                <w:szCs w:val="20"/>
              </w:rPr>
              <w:fldChar w:fldCharType="end"/>
            </w:r>
          </w:p>
        </w:tc>
        <w:tc>
          <w:tcPr>
            <w:tcW w:w="1800" w:type="dxa"/>
            <w:gridSpan w:val="2"/>
            <w:vAlign w:val="center"/>
          </w:tcPr>
          <w:p w14:paraId="47438094" w14:textId="119AFD3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1341A">
              <w:rPr>
                <w:rFonts w:ascii="Arial" w:hAnsi="Arial" w:cs="Arial"/>
                <w:sz w:val="20"/>
                <w:szCs w:val="20"/>
              </w:rPr>
              <w:t xml:space="preserve">4.4 </w:t>
            </w:r>
            <w:r w:rsidR="005A1C90">
              <w:rPr>
                <w:rFonts w:ascii="Arial" w:hAnsi="Arial" w:cs="Arial"/>
                <w:sz w:val="20"/>
                <w:szCs w:val="20"/>
              </w:rPr>
              <w:t>(</w:t>
            </w:r>
            <w:r w:rsidR="0061341A">
              <w:rPr>
                <w:rFonts w:ascii="Arial" w:hAnsi="Arial" w:cs="Arial"/>
                <w:sz w:val="20"/>
                <w:szCs w:val="20"/>
              </w:rPr>
              <w:t>road miles</w:t>
            </w:r>
            <w:r w:rsidR="005A1C90">
              <w:rPr>
                <w:rFonts w:ascii="Arial" w:hAnsi="Arial" w:cs="Arial"/>
                <w:sz w:val="20"/>
                <w:szCs w:val="20"/>
              </w:rPr>
              <w:t>)</w:t>
            </w:r>
            <w:r w:rsidRPr="005E401A">
              <w:rPr>
                <w:rFonts w:ascii="Arial" w:hAnsi="Arial" w:cs="Arial"/>
                <w:sz w:val="20"/>
                <w:szCs w:val="20"/>
              </w:rPr>
              <w:fldChar w:fldCharType="end"/>
            </w:r>
          </w:p>
        </w:tc>
        <w:tc>
          <w:tcPr>
            <w:tcW w:w="1440" w:type="dxa"/>
            <w:vAlign w:val="center"/>
          </w:tcPr>
          <w:p w14:paraId="03A8916D" w14:textId="6DB6F24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1341A">
              <w:rPr>
                <w:rFonts w:ascii="Arial" w:hAnsi="Arial" w:cs="Arial"/>
                <w:sz w:val="20"/>
                <w:szCs w:val="20"/>
              </w:rPr>
              <w:t>4</w:t>
            </w:r>
            <w:r w:rsidR="00B12708">
              <w:rPr>
                <w:rFonts w:ascii="Arial" w:hAnsi="Arial" w:cs="Arial"/>
                <w:sz w:val="20"/>
                <w:szCs w:val="20"/>
              </w:rPr>
              <w:t xml:space="preserve"> (lanes)</w:t>
            </w:r>
            <w:r w:rsidRPr="005E401A">
              <w:rPr>
                <w:rFonts w:ascii="Arial" w:hAnsi="Arial" w:cs="Arial"/>
                <w:sz w:val="20"/>
                <w:szCs w:val="20"/>
              </w:rPr>
              <w:fldChar w:fldCharType="end"/>
            </w:r>
          </w:p>
        </w:tc>
        <w:tc>
          <w:tcPr>
            <w:tcW w:w="1345" w:type="dxa"/>
            <w:vAlign w:val="center"/>
          </w:tcPr>
          <w:p w14:paraId="74DFA609" w14:textId="1A6546F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1341A">
              <w:rPr>
                <w:rFonts w:ascii="Arial" w:hAnsi="Arial" w:cs="Arial"/>
                <w:sz w:val="20"/>
                <w:szCs w:val="20"/>
              </w:rPr>
              <w:t xml:space="preserve">12 </w:t>
            </w:r>
            <w:r w:rsidR="005A1C90">
              <w:rPr>
                <w:rFonts w:ascii="Arial" w:hAnsi="Arial" w:cs="Arial"/>
                <w:sz w:val="20"/>
                <w:szCs w:val="20"/>
              </w:rPr>
              <w:t>(</w:t>
            </w:r>
            <w:r w:rsidR="0061341A">
              <w:rPr>
                <w:rFonts w:ascii="Arial" w:hAnsi="Arial" w:cs="Arial"/>
                <w:sz w:val="20"/>
                <w:szCs w:val="20"/>
              </w:rPr>
              <w:t>feet</w:t>
            </w:r>
            <w:r w:rsidR="005A1C90">
              <w:rPr>
                <w:rFonts w:ascii="Arial" w:hAnsi="Arial" w:cs="Arial"/>
                <w:sz w:val="20"/>
                <w:szCs w:val="20"/>
              </w:rPr>
              <w:t>)</w:t>
            </w:r>
            <w:r w:rsidRPr="005E401A">
              <w:rPr>
                <w:rFonts w:ascii="Arial" w:hAnsi="Arial" w:cs="Arial"/>
                <w:sz w:val="20"/>
                <w:szCs w:val="20"/>
              </w:rPr>
              <w:fldChar w:fldCharType="end"/>
            </w:r>
          </w:p>
        </w:tc>
      </w:tr>
      <w:tr w:rsidR="001C652F" w:rsidRPr="007B0F79" w14:paraId="50B42F5E" w14:textId="77777777" w:rsidTr="00B12708">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2070" w:type="dxa"/>
            <w:vAlign w:val="center"/>
          </w:tcPr>
          <w:p w14:paraId="78069DBC" w14:textId="4C43D76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E09">
              <w:rPr>
                <w:rFonts w:ascii="Arial" w:hAnsi="Arial" w:cs="Arial"/>
                <w:sz w:val="20"/>
                <w:szCs w:val="20"/>
              </w:rPr>
              <w:t>U</w:t>
            </w:r>
            <w:r w:rsidR="00B12708">
              <w:rPr>
                <w:rFonts w:ascii="Arial" w:hAnsi="Arial" w:cs="Arial"/>
                <w:sz w:val="20"/>
                <w:szCs w:val="20"/>
              </w:rPr>
              <w:t>S</w:t>
            </w:r>
            <w:r w:rsidR="00040E09">
              <w:rPr>
                <w:rFonts w:ascii="Arial" w:hAnsi="Arial" w:cs="Arial"/>
                <w:sz w:val="20"/>
                <w:szCs w:val="20"/>
              </w:rPr>
              <w:t xml:space="preserve"> Highway 90</w:t>
            </w:r>
            <w:r w:rsidR="002C4BAD">
              <w:rPr>
                <w:rFonts w:ascii="Arial" w:hAnsi="Arial" w:cs="Arial"/>
                <w:sz w:val="20"/>
                <w:szCs w:val="20"/>
              </w:rPr>
              <w:t xml:space="preserve"> (Chef M</w:t>
            </w:r>
            <w:r w:rsidR="00B12708">
              <w:rPr>
                <w:rFonts w:ascii="Arial" w:hAnsi="Arial" w:cs="Arial"/>
                <w:sz w:val="20"/>
                <w:szCs w:val="20"/>
              </w:rPr>
              <w:t>e</w:t>
            </w:r>
            <w:r w:rsidR="002C4BAD">
              <w:rPr>
                <w:rFonts w:ascii="Arial" w:hAnsi="Arial" w:cs="Arial"/>
                <w:sz w:val="20"/>
                <w:szCs w:val="20"/>
              </w:rPr>
              <w:t>nteu</w:t>
            </w:r>
            <w:r w:rsidR="00B12708">
              <w:rPr>
                <w:rFonts w:ascii="Arial" w:hAnsi="Arial" w:cs="Arial"/>
                <w:sz w:val="20"/>
                <w:szCs w:val="20"/>
              </w:rPr>
              <w:t>r</w:t>
            </w:r>
            <w:r w:rsidR="002C4BAD">
              <w:rPr>
                <w:rFonts w:ascii="Arial" w:hAnsi="Arial" w:cs="Arial"/>
                <w:sz w:val="20"/>
                <w:szCs w:val="20"/>
              </w:rPr>
              <w:t xml:space="preserve"> Highway)</w:t>
            </w:r>
            <w:r w:rsidRPr="005E401A">
              <w:rPr>
                <w:rFonts w:ascii="Arial" w:hAnsi="Arial" w:cs="Arial"/>
                <w:sz w:val="20"/>
                <w:szCs w:val="20"/>
              </w:rPr>
              <w:fldChar w:fldCharType="end"/>
            </w:r>
          </w:p>
        </w:tc>
        <w:tc>
          <w:tcPr>
            <w:tcW w:w="1800" w:type="dxa"/>
            <w:gridSpan w:val="2"/>
            <w:vAlign w:val="center"/>
          </w:tcPr>
          <w:p w14:paraId="30DE34E7" w14:textId="164343C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E09">
              <w:rPr>
                <w:rFonts w:ascii="Arial" w:hAnsi="Arial" w:cs="Arial"/>
                <w:sz w:val="20"/>
                <w:szCs w:val="20"/>
              </w:rPr>
              <w:t xml:space="preserve">1.6 </w:t>
            </w:r>
            <w:r w:rsidR="005A1C90">
              <w:rPr>
                <w:rFonts w:ascii="Arial" w:hAnsi="Arial" w:cs="Arial"/>
                <w:sz w:val="20"/>
                <w:szCs w:val="20"/>
              </w:rPr>
              <w:t>(</w:t>
            </w:r>
            <w:r w:rsidR="00040E09">
              <w:rPr>
                <w:rFonts w:ascii="Arial" w:hAnsi="Arial" w:cs="Arial"/>
                <w:sz w:val="20"/>
                <w:szCs w:val="20"/>
              </w:rPr>
              <w:t>road miles</w:t>
            </w:r>
            <w:r w:rsidR="005A1C90">
              <w:rPr>
                <w:rFonts w:ascii="Arial" w:hAnsi="Arial" w:cs="Arial"/>
                <w:sz w:val="20"/>
                <w:szCs w:val="20"/>
              </w:rPr>
              <w:t>)</w:t>
            </w:r>
            <w:r w:rsidRPr="005E401A">
              <w:rPr>
                <w:rFonts w:ascii="Arial" w:hAnsi="Arial" w:cs="Arial"/>
                <w:sz w:val="20"/>
                <w:szCs w:val="20"/>
              </w:rPr>
              <w:fldChar w:fldCharType="end"/>
            </w:r>
          </w:p>
        </w:tc>
        <w:tc>
          <w:tcPr>
            <w:tcW w:w="1440" w:type="dxa"/>
            <w:vAlign w:val="center"/>
          </w:tcPr>
          <w:p w14:paraId="57A04248" w14:textId="4ACC796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E09">
              <w:rPr>
                <w:rFonts w:ascii="Arial" w:hAnsi="Arial" w:cs="Arial"/>
                <w:sz w:val="20"/>
                <w:szCs w:val="20"/>
              </w:rPr>
              <w:t>6</w:t>
            </w:r>
            <w:r w:rsidR="00B12708">
              <w:rPr>
                <w:rFonts w:ascii="Arial" w:hAnsi="Arial" w:cs="Arial"/>
                <w:sz w:val="20"/>
                <w:szCs w:val="20"/>
              </w:rPr>
              <w:t xml:space="preserve"> (lanes)</w:t>
            </w:r>
            <w:r w:rsidRPr="005E401A">
              <w:rPr>
                <w:rFonts w:ascii="Arial" w:hAnsi="Arial" w:cs="Arial"/>
                <w:sz w:val="20"/>
                <w:szCs w:val="20"/>
              </w:rPr>
              <w:fldChar w:fldCharType="end"/>
            </w:r>
          </w:p>
        </w:tc>
        <w:tc>
          <w:tcPr>
            <w:tcW w:w="1345" w:type="dxa"/>
            <w:vAlign w:val="center"/>
          </w:tcPr>
          <w:p w14:paraId="3A1B9F1F" w14:textId="3649BA4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E09">
              <w:rPr>
                <w:rFonts w:ascii="Arial" w:hAnsi="Arial" w:cs="Arial"/>
                <w:sz w:val="20"/>
                <w:szCs w:val="20"/>
              </w:rPr>
              <w:t xml:space="preserve">12 </w:t>
            </w:r>
            <w:r w:rsidR="005A1C90">
              <w:rPr>
                <w:rFonts w:ascii="Arial" w:hAnsi="Arial" w:cs="Arial"/>
                <w:sz w:val="20"/>
                <w:szCs w:val="20"/>
              </w:rPr>
              <w:t>(</w:t>
            </w:r>
            <w:r w:rsidR="00040E09">
              <w:rPr>
                <w:rFonts w:ascii="Arial" w:hAnsi="Arial" w:cs="Arial"/>
                <w:sz w:val="20"/>
                <w:szCs w:val="20"/>
              </w:rPr>
              <w:t>feet</w:t>
            </w:r>
            <w:r w:rsidR="005A1C90">
              <w:rPr>
                <w:rFonts w:ascii="Arial" w:hAnsi="Arial" w:cs="Arial"/>
                <w:sz w:val="20"/>
                <w:szCs w:val="20"/>
              </w:rPr>
              <w:t>)</w:t>
            </w:r>
            <w:r w:rsidRPr="005E401A">
              <w:rPr>
                <w:rFonts w:ascii="Arial" w:hAnsi="Arial" w:cs="Arial"/>
                <w:sz w:val="20"/>
                <w:szCs w:val="20"/>
              </w:rPr>
              <w:fldChar w:fldCharType="end"/>
            </w:r>
          </w:p>
        </w:tc>
      </w:tr>
      <w:tr w:rsidR="001C652F" w:rsidRPr="007B0F79" w14:paraId="4390DD5D" w14:textId="77777777" w:rsidTr="00B12708">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2070" w:type="dxa"/>
            <w:vAlign w:val="center"/>
          </w:tcPr>
          <w:p w14:paraId="6F6BB380" w14:textId="3B88BBF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E09">
              <w:rPr>
                <w:rFonts w:ascii="Arial" w:hAnsi="Arial" w:cs="Arial"/>
                <w:sz w:val="20"/>
                <w:szCs w:val="20"/>
              </w:rPr>
              <w:t>Interstate 5</w:t>
            </w:r>
            <w:r w:rsidR="00B12708">
              <w:rPr>
                <w:rFonts w:ascii="Arial" w:hAnsi="Arial" w:cs="Arial"/>
                <w:sz w:val="20"/>
                <w:szCs w:val="20"/>
              </w:rPr>
              <w:t>5</w:t>
            </w:r>
            <w:r w:rsidRPr="005E401A">
              <w:rPr>
                <w:rFonts w:ascii="Arial" w:hAnsi="Arial" w:cs="Arial"/>
                <w:sz w:val="20"/>
                <w:szCs w:val="20"/>
              </w:rPr>
              <w:fldChar w:fldCharType="end"/>
            </w:r>
          </w:p>
        </w:tc>
        <w:tc>
          <w:tcPr>
            <w:tcW w:w="1800" w:type="dxa"/>
            <w:gridSpan w:val="2"/>
            <w:vAlign w:val="center"/>
          </w:tcPr>
          <w:p w14:paraId="11D239E7" w14:textId="364B0A8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12708">
              <w:rPr>
                <w:rFonts w:ascii="Arial" w:hAnsi="Arial" w:cs="Arial"/>
                <w:sz w:val="20"/>
                <w:szCs w:val="20"/>
              </w:rPr>
              <w:t>28</w:t>
            </w:r>
            <w:r w:rsidR="00040E09">
              <w:rPr>
                <w:rFonts w:ascii="Arial" w:hAnsi="Arial" w:cs="Arial"/>
                <w:sz w:val="20"/>
                <w:szCs w:val="20"/>
              </w:rPr>
              <w:t xml:space="preserve"> </w:t>
            </w:r>
            <w:r w:rsidR="005A1C90">
              <w:rPr>
                <w:rFonts w:ascii="Arial" w:hAnsi="Arial" w:cs="Arial"/>
                <w:sz w:val="20"/>
                <w:szCs w:val="20"/>
              </w:rPr>
              <w:t>(</w:t>
            </w:r>
            <w:r w:rsidR="00040E09">
              <w:rPr>
                <w:rFonts w:ascii="Arial" w:hAnsi="Arial" w:cs="Arial"/>
                <w:sz w:val="20"/>
                <w:szCs w:val="20"/>
              </w:rPr>
              <w:t>road miles</w:t>
            </w:r>
            <w:r w:rsidR="005A1C90">
              <w:rPr>
                <w:rFonts w:ascii="Arial" w:hAnsi="Arial" w:cs="Arial"/>
                <w:sz w:val="20"/>
                <w:szCs w:val="20"/>
              </w:rPr>
              <w:t>)</w:t>
            </w:r>
            <w:r w:rsidRPr="005E401A">
              <w:rPr>
                <w:rFonts w:ascii="Arial" w:hAnsi="Arial" w:cs="Arial"/>
                <w:sz w:val="20"/>
                <w:szCs w:val="20"/>
              </w:rPr>
              <w:fldChar w:fldCharType="end"/>
            </w:r>
          </w:p>
        </w:tc>
        <w:tc>
          <w:tcPr>
            <w:tcW w:w="1440" w:type="dxa"/>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345" w:type="dxa"/>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B12708">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2070" w:type="dxa"/>
            <w:vAlign w:val="center"/>
          </w:tcPr>
          <w:p w14:paraId="24C9E516" w14:textId="5CDAAD9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E09">
              <w:rPr>
                <w:rFonts w:ascii="Arial" w:hAnsi="Arial" w:cs="Arial"/>
                <w:sz w:val="20"/>
                <w:szCs w:val="20"/>
              </w:rPr>
              <w:t>Interstate 10</w:t>
            </w:r>
            <w:r w:rsidRPr="005E401A">
              <w:rPr>
                <w:rFonts w:ascii="Arial" w:hAnsi="Arial" w:cs="Arial"/>
                <w:sz w:val="20"/>
                <w:szCs w:val="20"/>
              </w:rPr>
              <w:fldChar w:fldCharType="end"/>
            </w:r>
          </w:p>
        </w:tc>
        <w:tc>
          <w:tcPr>
            <w:tcW w:w="1800" w:type="dxa"/>
            <w:gridSpan w:val="2"/>
            <w:vAlign w:val="center"/>
          </w:tcPr>
          <w:p w14:paraId="70663B8E" w14:textId="586D775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40E09" w:rsidRPr="00040E09">
              <w:rPr>
                <w:rFonts w:ascii="Arial" w:hAnsi="Arial" w:cs="Arial"/>
                <w:sz w:val="20"/>
                <w:szCs w:val="20"/>
              </w:rPr>
              <w:t xml:space="preserve">2.3 </w:t>
            </w:r>
            <w:r w:rsidR="005A1C90">
              <w:rPr>
                <w:rFonts w:ascii="Arial" w:hAnsi="Arial" w:cs="Arial"/>
                <w:sz w:val="20"/>
                <w:szCs w:val="20"/>
              </w:rPr>
              <w:t>(</w:t>
            </w:r>
            <w:r w:rsidR="00040E09" w:rsidRPr="00040E09">
              <w:rPr>
                <w:rFonts w:ascii="Arial" w:hAnsi="Arial" w:cs="Arial"/>
                <w:sz w:val="20"/>
                <w:szCs w:val="20"/>
              </w:rPr>
              <w:t>road miles</w:t>
            </w:r>
            <w:r w:rsidR="005A1C90">
              <w:rPr>
                <w:rFonts w:ascii="Arial" w:hAnsi="Arial" w:cs="Arial"/>
                <w:sz w:val="20"/>
                <w:szCs w:val="20"/>
              </w:rPr>
              <w:t>)</w:t>
            </w:r>
            <w:r w:rsidRPr="005E401A">
              <w:rPr>
                <w:rFonts w:ascii="Arial" w:hAnsi="Arial" w:cs="Arial"/>
                <w:sz w:val="20"/>
                <w:szCs w:val="20"/>
              </w:rPr>
              <w:fldChar w:fldCharType="end"/>
            </w:r>
          </w:p>
        </w:tc>
        <w:tc>
          <w:tcPr>
            <w:tcW w:w="1440" w:type="dxa"/>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345" w:type="dxa"/>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B12708">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830" w:type="dxa"/>
            <w:gridSpan w:val="5"/>
            <w:shd w:val="clear" w:color="auto" w:fill="E7E6E6" w:themeFill="background2"/>
            <w:vAlign w:val="center"/>
          </w:tcPr>
          <w:p w14:paraId="3C345501" w14:textId="177842A6"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w:t>
            </w:r>
            <w:r w:rsidR="00D72BC0">
              <w:rPr>
                <w:b/>
                <w:bCs/>
                <w:color w:val="006993"/>
                <w:sz w:val="20"/>
                <w:szCs w:val="20"/>
              </w:rPr>
              <w:t>all city/</w:t>
            </w:r>
            <w:r w:rsidRPr="00773F9E">
              <w:rPr>
                <w:b/>
                <w:bCs/>
                <w:color w:val="006993"/>
                <w:sz w:val="20"/>
                <w:szCs w:val="20"/>
              </w:rPr>
              <w:t>parish</w:t>
            </w:r>
            <w:r w:rsidR="00D72BC0">
              <w:rPr>
                <w:b/>
                <w:bCs/>
                <w:color w:val="006993"/>
                <w:sz w:val="20"/>
                <w:szCs w:val="20"/>
              </w:rPr>
              <w:t>/local</w:t>
            </w:r>
            <w:r w:rsidRPr="00773F9E">
              <w:rPr>
                <w:b/>
                <w:bCs/>
                <w:color w:val="006993"/>
                <w:sz w:val="20"/>
                <w:szCs w:val="20"/>
              </w:rPr>
              <w:t xml:space="preserve"> road</w:t>
            </w:r>
            <w:r w:rsidR="00D72BC0">
              <w:rPr>
                <w:b/>
                <w:bCs/>
                <w:color w:val="006993"/>
                <w:sz w:val="20"/>
                <w:szCs w:val="20"/>
              </w:rPr>
              <w:t>s used to access the site</w:t>
            </w:r>
            <w:r w:rsidRPr="00773F9E">
              <w:rPr>
                <w:b/>
                <w:bCs/>
                <w:color w:val="006993"/>
                <w:sz w:val="20"/>
                <w:szCs w:val="20"/>
              </w:rPr>
              <w:t xml:space="preserve"> sustain HS20 capacities (3-4 axle vehicles, such as semi-trucks and trailers)? </w:t>
            </w:r>
            <w:r w:rsidRPr="00773F9E">
              <w:rPr>
                <w:color w:val="006993"/>
                <w:sz w:val="20"/>
                <w:szCs w:val="20"/>
              </w:rPr>
              <w:t>(YES/NO)</w:t>
            </w:r>
          </w:p>
        </w:tc>
        <w:tc>
          <w:tcPr>
            <w:tcW w:w="1345" w:type="dxa"/>
            <w:shd w:val="clear" w:color="auto" w:fill="FFFFFF" w:themeFill="background1"/>
            <w:vAlign w:val="center"/>
          </w:tcPr>
          <w:p w14:paraId="3EADC973" w14:textId="15301AE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Yes</w:t>
            </w:r>
            <w:r w:rsidRPr="005E401A">
              <w:rPr>
                <w:rFonts w:ascii="Arial" w:hAnsi="Arial" w:cs="Arial"/>
                <w:sz w:val="20"/>
                <w:szCs w:val="20"/>
              </w:rPr>
              <w:fldChar w:fldCharType="end"/>
            </w:r>
          </w:p>
        </w:tc>
      </w:tr>
      <w:tr w:rsidR="001C652F" w:rsidRPr="007B0F79" w14:paraId="0C48A31D" w14:textId="77777777" w:rsidTr="00B12708">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830" w:type="dxa"/>
            <w:gridSpan w:val="5"/>
            <w:shd w:val="clear" w:color="auto" w:fill="E7E6E6" w:themeFill="background2"/>
            <w:vAlign w:val="center"/>
          </w:tcPr>
          <w:p w14:paraId="3A4AF33A" w14:textId="29BA49DF"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w:t>
            </w:r>
            <w:r w:rsidR="009759DE" w:rsidRPr="00773F9E">
              <w:rPr>
                <w:b/>
                <w:bCs/>
                <w:color w:val="006993"/>
                <w:sz w:val="20"/>
                <w:szCs w:val="20"/>
              </w:rPr>
              <w:t>lbs.</w:t>
            </w:r>
            <w:r w:rsidRPr="00773F9E">
              <w:rPr>
                <w:b/>
                <w:bCs/>
                <w:color w:val="006993"/>
                <w:sz w:val="20"/>
                <w:szCs w:val="20"/>
              </w:rPr>
              <w:t>)?</w:t>
            </w:r>
          </w:p>
        </w:tc>
        <w:tc>
          <w:tcPr>
            <w:tcW w:w="1345" w:type="dxa"/>
            <w:shd w:val="clear" w:color="auto" w:fill="FFFFFF" w:themeFill="background1"/>
            <w:vAlign w:val="center"/>
          </w:tcPr>
          <w:p w14:paraId="6861D581" w14:textId="5C412DB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 xml:space="preserve">83,400 </w:t>
            </w:r>
            <w:r w:rsidR="005A1C90">
              <w:rPr>
                <w:rFonts w:ascii="Arial" w:hAnsi="Arial" w:cs="Arial"/>
                <w:sz w:val="20"/>
                <w:szCs w:val="20"/>
              </w:rPr>
              <w:t>(</w:t>
            </w:r>
            <w:r w:rsidR="00B7656E">
              <w:rPr>
                <w:rFonts w:ascii="Arial" w:hAnsi="Arial" w:cs="Arial"/>
                <w:sz w:val="20"/>
                <w:szCs w:val="20"/>
              </w:rPr>
              <w:t>lbs</w:t>
            </w:r>
            <w:r w:rsidR="005A1C90">
              <w:rPr>
                <w:rFonts w:ascii="Arial" w:hAnsi="Arial" w:cs="Arial"/>
                <w:sz w:val="20"/>
                <w:szCs w:val="20"/>
              </w:rPr>
              <w:t>)</w:t>
            </w:r>
            <w:r w:rsidRPr="005E401A">
              <w:rPr>
                <w:rFonts w:ascii="Arial" w:hAnsi="Arial" w:cs="Arial"/>
                <w:sz w:val="20"/>
                <w:szCs w:val="20"/>
              </w:rPr>
              <w:fldChar w:fldCharType="end"/>
            </w:r>
          </w:p>
        </w:tc>
      </w:tr>
      <w:tr w:rsidR="001C652F" w:rsidRPr="007B0F79" w14:paraId="6DA6D1F0" w14:textId="77777777" w:rsidTr="00B12708">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830" w:type="dxa"/>
            <w:gridSpan w:val="5"/>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highway sustain HS20 capacities (3-4 axle vehicles, such as semi-trucks and trailers)? </w:t>
            </w:r>
            <w:r w:rsidRPr="00773F9E">
              <w:rPr>
                <w:color w:val="006993"/>
                <w:sz w:val="20"/>
                <w:szCs w:val="20"/>
              </w:rPr>
              <w:t>(YES/NO)</w:t>
            </w:r>
          </w:p>
        </w:tc>
        <w:tc>
          <w:tcPr>
            <w:tcW w:w="1345" w:type="dxa"/>
            <w:shd w:val="clear" w:color="auto" w:fill="FFFFFF" w:themeFill="background1"/>
            <w:vAlign w:val="center"/>
          </w:tcPr>
          <w:p w14:paraId="5124037E" w14:textId="4B7B460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B12708">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830" w:type="dxa"/>
            <w:gridSpan w:val="5"/>
            <w:shd w:val="clear" w:color="auto" w:fill="E7E6E6" w:themeFill="background2"/>
            <w:vAlign w:val="center"/>
          </w:tcPr>
          <w:p w14:paraId="4AC2F929" w14:textId="2F4F87F2"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w:t>
            </w:r>
            <w:r w:rsidR="009759DE" w:rsidRPr="00773F9E">
              <w:rPr>
                <w:b/>
                <w:bCs/>
                <w:color w:val="006993"/>
                <w:sz w:val="20"/>
                <w:szCs w:val="20"/>
              </w:rPr>
              <w:t>lbs.</w:t>
            </w:r>
            <w:r w:rsidRPr="00773F9E">
              <w:rPr>
                <w:b/>
                <w:bCs/>
                <w:color w:val="006993"/>
                <w:sz w:val="20"/>
                <w:szCs w:val="20"/>
              </w:rPr>
              <w:t>)?</w:t>
            </w:r>
          </w:p>
        </w:tc>
        <w:tc>
          <w:tcPr>
            <w:tcW w:w="1345" w:type="dxa"/>
            <w:shd w:val="clear" w:color="auto" w:fill="FFFFFF" w:themeFill="background1"/>
            <w:vAlign w:val="center"/>
          </w:tcPr>
          <w:p w14:paraId="34DD78FB" w14:textId="112279E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 xml:space="preserve">83,400 </w:t>
            </w:r>
            <w:r w:rsidR="005A1C90">
              <w:rPr>
                <w:rFonts w:ascii="Arial" w:hAnsi="Arial" w:cs="Arial"/>
                <w:sz w:val="20"/>
                <w:szCs w:val="20"/>
              </w:rPr>
              <w:t>(</w:t>
            </w:r>
            <w:r w:rsidR="00B7656E">
              <w:rPr>
                <w:rFonts w:ascii="Arial" w:hAnsi="Arial" w:cs="Arial"/>
                <w:sz w:val="20"/>
                <w:szCs w:val="20"/>
              </w:rPr>
              <w:t>lbs</w:t>
            </w:r>
            <w:r w:rsidR="005A1C90">
              <w:rPr>
                <w:rFonts w:ascii="Arial" w:hAnsi="Arial" w:cs="Arial"/>
                <w:sz w:val="20"/>
                <w:szCs w:val="20"/>
              </w:rPr>
              <w:t>)</w:t>
            </w:r>
            <w:r w:rsidRPr="005E401A">
              <w:rPr>
                <w:rFonts w:ascii="Arial" w:hAnsi="Arial" w:cs="Arial"/>
                <w:sz w:val="20"/>
                <w:szCs w:val="20"/>
              </w:rPr>
              <w:fldChar w:fldCharType="end"/>
            </w:r>
          </w:p>
        </w:tc>
      </w:tr>
      <w:tr w:rsidR="001C652F" w:rsidRPr="007B0F79" w14:paraId="5256AE85" w14:textId="77777777" w:rsidTr="00B12708">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830" w:type="dxa"/>
            <w:gridSpan w:val="5"/>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345" w:type="dxa"/>
            <w:shd w:val="clear" w:color="auto" w:fill="FFFFFF" w:themeFill="background1"/>
            <w:vAlign w:val="center"/>
          </w:tcPr>
          <w:p w14:paraId="18F0360F" w14:textId="5C98B09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No</w:t>
            </w:r>
            <w:r w:rsidRPr="005E401A">
              <w:rPr>
                <w:rFonts w:ascii="Arial" w:hAnsi="Arial" w:cs="Arial"/>
                <w:sz w:val="20"/>
                <w:szCs w:val="20"/>
              </w:rPr>
              <w:fldChar w:fldCharType="end"/>
            </w:r>
          </w:p>
        </w:tc>
      </w:tr>
    </w:tbl>
    <w:p w14:paraId="61DB5566" w14:textId="77777777" w:rsidR="005372B7" w:rsidRDefault="005372B7">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710"/>
        <w:gridCol w:w="1890"/>
        <w:gridCol w:w="3960"/>
        <w:gridCol w:w="1615"/>
      </w:tblGrid>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lastRenderedPageBreak/>
              <w:t>8.</w:t>
            </w:r>
          </w:p>
        </w:tc>
        <w:tc>
          <w:tcPr>
            <w:tcW w:w="9175" w:type="dxa"/>
            <w:gridSpan w:val="4"/>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be used to access the site? </w:t>
            </w:r>
            <w:r w:rsidRPr="005372B7">
              <w:rPr>
                <w:color w:val="006993"/>
                <w:sz w:val="20"/>
                <w:szCs w:val="20"/>
              </w:rPr>
              <w:t>(YES/NO). If YES, please complete the blocks below.</w:t>
            </w:r>
          </w:p>
        </w:tc>
      </w:tr>
      <w:tr w:rsidR="005372B7" w:rsidRPr="007B0F79" w14:paraId="3D0E1FDF" w14:textId="77777777" w:rsidTr="00B12708">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171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Roadway to be improved</w:t>
            </w:r>
          </w:p>
        </w:tc>
        <w:tc>
          <w:tcPr>
            <w:tcW w:w="5850" w:type="dxa"/>
            <w:gridSpan w:val="2"/>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615" w:type="dxa"/>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B12708">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1710" w:type="dxa"/>
            <w:shd w:val="clear" w:color="auto" w:fill="FFFFFF" w:themeFill="background1"/>
            <w:vAlign w:val="center"/>
          </w:tcPr>
          <w:p w14:paraId="178CC902" w14:textId="131AA0B1"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61CC7">
              <w:rPr>
                <w:rFonts w:ascii="Arial" w:hAnsi="Arial" w:cs="Arial"/>
                <w:sz w:val="20"/>
                <w:szCs w:val="20"/>
              </w:rPr>
              <w:t>Florida Avenue</w:t>
            </w:r>
            <w:r w:rsidRPr="005E401A">
              <w:rPr>
                <w:rFonts w:ascii="Arial" w:hAnsi="Arial" w:cs="Arial"/>
                <w:sz w:val="20"/>
                <w:szCs w:val="20"/>
              </w:rPr>
              <w:fldChar w:fldCharType="end"/>
            </w:r>
          </w:p>
        </w:tc>
        <w:tc>
          <w:tcPr>
            <w:tcW w:w="5850" w:type="dxa"/>
            <w:gridSpan w:val="2"/>
            <w:shd w:val="clear" w:color="auto" w:fill="FFFFFF" w:themeFill="background1"/>
            <w:vAlign w:val="center"/>
          </w:tcPr>
          <w:p w14:paraId="0F0819D0" w14:textId="3C623E15"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60009" w:rsidRPr="00160009">
              <w:rPr>
                <w:rFonts w:ascii="Arial" w:hAnsi="Arial" w:cs="Arial"/>
                <w:sz w:val="20"/>
                <w:szCs w:val="20"/>
              </w:rPr>
              <w:t xml:space="preserve">The purpose of the project is to provide a reliable Florida Avenue connection from Elysian Fields Avenue to Paris Road, provide an optimal north-south connection from Florida Avenue to the Port of St. Bernard, and build a new roadway bridge over the </w:t>
            </w:r>
            <w:r w:rsidR="00160009">
              <w:rPr>
                <w:rFonts w:ascii="Arial" w:hAnsi="Arial" w:cs="Arial"/>
                <w:sz w:val="20"/>
                <w:szCs w:val="20"/>
              </w:rPr>
              <w:t>Inner Harbor Navigation Canal</w:t>
            </w:r>
            <w:r w:rsidR="00160009" w:rsidRPr="00160009">
              <w:rPr>
                <w:rFonts w:ascii="Arial" w:hAnsi="Arial" w:cs="Arial"/>
                <w:sz w:val="20"/>
                <w:szCs w:val="20"/>
              </w:rPr>
              <w:t xml:space="preserve"> adjacent to the existing Florida Avenue Bridge.</w:t>
            </w:r>
            <w:r w:rsidRPr="005E401A">
              <w:rPr>
                <w:rFonts w:ascii="Arial" w:hAnsi="Arial" w:cs="Arial"/>
                <w:sz w:val="20"/>
                <w:szCs w:val="20"/>
              </w:rPr>
              <w:fldChar w:fldCharType="end"/>
            </w:r>
          </w:p>
        </w:tc>
        <w:tc>
          <w:tcPr>
            <w:tcW w:w="1615" w:type="dxa"/>
            <w:shd w:val="clear" w:color="auto" w:fill="FFFFFF" w:themeFill="background1"/>
            <w:vAlign w:val="center"/>
          </w:tcPr>
          <w:p w14:paraId="320AB190" w14:textId="18151F50"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r w:rsidR="001C652F" w:rsidRPr="007B0F79" w14:paraId="7BEF51D5" w14:textId="77777777" w:rsidTr="00B12708">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1710" w:type="dxa"/>
            <w:shd w:val="clear" w:color="auto" w:fill="FFFFFF" w:themeFill="background1"/>
            <w:vAlign w:val="center"/>
          </w:tcPr>
          <w:p w14:paraId="730E128C" w14:textId="1D95BE8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c>
          <w:tcPr>
            <w:tcW w:w="5850" w:type="dxa"/>
            <w:gridSpan w:val="2"/>
            <w:shd w:val="clear" w:color="auto" w:fill="FFFFFF" w:themeFill="background1"/>
            <w:vAlign w:val="center"/>
          </w:tcPr>
          <w:p w14:paraId="7DEA8343" w14:textId="2310CD1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50418099" w14:textId="5ACEE8B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r w:rsidR="001C652F" w:rsidRPr="007B0F79" w14:paraId="08342AC3" w14:textId="77777777" w:rsidTr="00B12708">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1710" w:type="dxa"/>
            <w:shd w:val="clear" w:color="auto" w:fill="FFFFFF" w:themeFill="background1"/>
            <w:vAlign w:val="center"/>
          </w:tcPr>
          <w:p w14:paraId="169585E1" w14:textId="444C2AF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c>
          <w:tcPr>
            <w:tcW w:w="5850" w:type="dxa"/>
            <w:gridSpan w:val="2"/>
            <w:shd w:val="clear" w:color="auto" w:fill="FFFFFF" w:themeFill="background1"/>
            <w:vAlign w:val="center"/>
          </w:tcPr>
          <w:p w14:paraId="013DBBE2" w14:textId="1A2BF02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c>
          <w:tcPr>
            <w:tcW w:w="1615" w:type="dxa"/>
            <w:shd w:val="clear" w:color="auto" w:fill="FFFFFF" w:themeFill="background1"/>
            <w:vAlign w:val="center"/>
          </w:tcPr>
          <w:p w14:paraId="33F2E47C" w14:textId="13FAF0D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r w:rsidR="001C652F" w:rsidRPr="007B0F79" w14:paraId="7A93BF73" w14:textId="77777777" w:rsidTr="00B12708">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560" w:type="dxa"/>
            <w:gridSpan w:val="3"/>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615" w:type="dxa"/>
            <w:shd w:val="clear" w:color="auto" w:fill="FFFFFF" w:themeFill="background1"/>
            <w:vAlign w:val="center"/>
          </w:tcPr>
          <w:p w14:paraId="4BD30C82" w14:textId="2E33CB3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N</w:t>
            </w:r>
            <w:r w:rsidR="0061341A">
              <w:rPr>
                <w:rFonts w:ascii="Arial" w:hAnsi="Arial" w:cs="Arial"/>
                <w:sz w:val="20"/>
                <w:szCs w:val="20"/>
              </w:rPr>
              <w:t>o</w:t>
            </w:r>
            <w:r w:rsidRPr="005E401A">
              <w:rPr>
                <w:rFonts w:ascii="Arial" w:hAnsi="Arial" w:cs="Arial"/>
                <w:sz w:val="20"/>
                <w:szCs w:val="20"/>
              </w:rPr>
              <w:fldChar w:fldCharType="end"/>
            </w:r>
          </w:p>
        </w:tc>
      </w:tr>
      <w:tr w:rsidR="001C652F" w:rsidRPr="007B0F79" w14:paraId="64CC0EAD" w14:textId="77777777" w:rsidTr="005372B7">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If YES, how long will access to the interstate be impacted?</w:t>
            </w:r>
          </w:p>
        </w:tc>
        <w:tc>
          <w:tcPr>
            <w:tcW w:w="5575" w:type="dxa"/>
            <w:gridSpan w:val="2"/>
            <w:shd w:val="clear" w:color="auto" w:fill="FFFFFF" w:themeFill="background1"/>
            <w:vAlign w:val="center"/>
          </w:tcPr>
          <w:p w14:paraId="07230038" w14:textId="2CDEE45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r w:rsidR="001C652F" w:rsidRPr="007B0F79" w14:paraId="662DE729" w14:textId="77777777" w:rsidTr="00B12708">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7560" w:type="dxa"/>
            <w:gridSpan w:val="3"/>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1615" w:type="dxa"/>
            <w:shd w:val="clear" w:color="auto" w:fill="FFFFFF" w:themeFill="background1"/>
            <w:vAlign w:val="center"/>
          </w:tcPr>
          <w:p w14:paraId="43DF3CD7" w14:textId="2748AB3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N</w:t>
            </w:r>
            <w:r w:rsidR="0061341A">
              <w:rPr>
                <w:rFonts w:ascii="Arial" w:hAnsi="Arial" w:cs="Arial"/>
                <w:sz w:val="20"/>
                <w:szCs w:val="20"/>
              </w:rPr>
              <w:t>o</w:t>
            </w:r>
            <w:r w:rsidRPr="005E401A">
              <w:rPr>
                <w:rFonts w:ascii="Arial" w:hAnsi="Arial" w:cs="Arial"/>
                <w:sz w:val="20"/>
                <w:szCs w:val="20"/>
              </w:rPr>
              <w:fldChar w:fldCharType="end"/>
            </w:r>
          </w:p>
        </w:tc>
      </w:tr>
      <w:tr w:rsidR="001C652F" w:rsidRPr="007B0F79" w14:paraId="2EB925CD" w14:textId="77777777" w:rsidTr="005372B7">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5575" w:type="dxa"/>
            <w:gridSpan w:val="2"/>
            <w:shd w:val="clear" w:color="auto" w:fill="FFFFFF" w:themeFill="background1"/>
            <w:vAlign w:val="center"/>
          </w:tcPr>
          <w:p w14:paraId="3454A7E1" w14:textId="21F23CF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r w:rsidR="001C652F" w:rsidRPr="007B0F79" w14:paraId="34367900" w14:textId="77777777" w:rsidTr="00B12708">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7560" w:type="dxa"/>
            <w:gridSpan w:val="3"/>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1615" w:type="dxa"/>
            <w:shd w:val="clear" w:color="auto" w:fill="FFFFFF" w:themeFill="background1"/>
            <w:vAlign w:val="center"/>
          </w:tcPr>
          <w:p w14:paraId="7D6203BE" w14:textId="4E49BE4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N</w:t>
            </w:r>
            <w:r w:rsidR="0061341A">
              <w:rPr>
                <w:rFonts w:ascii="Arial" w:hAnsi="Arial" w:cs="Arial"/>
                <w:sz w:val="20"/>
                <w:szCs w:val="20"/>
              </w:rPr>
              <w:t>o</w:t>
            </w:r>
            <w:r w:rsidRPr="005E401A">
              <w:rPr>
                <w:rFonts w:ascii="Arial" w:hAnsi="Arial" w:cs="Arial"/>
                <w:sz w:val="20"/>
                <w:szCs w:val="20"/>
              </w:rPr>
              <w:fldChar w:fldCharType="end"/>
            </w:r>
          </w:p>
        </w:tc>
      </w:tr>
      <w:tr w:rsidR="001C652F" w:rsidRPr="007B0F79" w14:paraId="76054227" w14:textId="77777777" w:rsidTr="00B12708">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7560" w:type="dxa"/>
            <w:gridSpan w:val="3"/>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be obtained to provide roadway </w:t>
            </w:r>
            <w:proofErr w:type="gramStart"/>
            <w:r w:rsidRPr="005372B7">
              <w:rPr>
                <w:b/>
                <w:bCs/>
                <w:color w:val="006993"/>
                <w:sz w:val="20"/>
                <w:szCs w:val="20"/>
              </w:rPr>
              <w:t>access</w:t>
            </w:r>
            <w:proofErr w:type="gramEnd"/>
            <w:r w:rsidRPr="005372B7">
              <w:rPr>
                <w:b/>
                <w:bCs/>
                <w:color w:val="006993"/>
                <w:sz w:val="20"/>
                <w:szCs w:val="20"/>
              </w:rPr>
              <w:t xml:space="preserve">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Note: Permanent legal ownership/title to a R-O-W, granted in perpetuity, is required for certification for those sites not adjacent to a roadway.</w:t>
            </w:r>
          </w:p>
        </w:tc>
        <w:tc>
          <w:tcPr>
            <w:tcW w:w="1615" w:type="dxa"/>
            <w:shd w:val="clear" w:color="auto" w:fill="FFFFFF" w:themeFill="background1"/>
            <w:vAlign w:val="center"/>
          </w:tcPr>
          <w:p w14:paraId="7DBDD0EE" w14:textId="19621B4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Pr>
                <w:rFonts w:ascii="Arial" w:hAnsi="Arial" w:cs="Arial"/>
                <w:sz w:val="20"/>
                <w:szCs w:val="20"/>
              </w:rPr>
              <w:t>N</w:t>
            </w:r>
            <w:r w:rsidR="00A227D8">
              <w:rPr>
                <w:rFonts w:ascii="Arial" w:hAnsi="Arial" w:cs="Arial"/>
                <w:sz w:val="20"/>
                <w:szCs w:val="20"/>
              </w:rPr>
              <w:t>o</w:t>
            </w:r>
            <w:r w:rsidRPr="005E401A">
              <w:rPr>
                <w:rFonts w:ascii="Arial" w:hAnsi="Arial" w:cs="Arial"/>
                <w:sz w:val="20"/>
                <w:szCs w:val="20"/>
              </w:rPr>
              <w:fldChar w:fldCharType="end"/>
            </w:r>
          </w:p>
        </w:tc>
      </w:tr>
      <w:tr w:rsidR="001C652F" w:rsidRPr="007B0F79" w14:paraId="4A1302B9" w14:textId="77777777" w:rsidTr="005372B7">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5575" w:type="dxa"/>
            <w:gridSpan w:val="2"/>
            <w:shd w:val="clear" w:color="auto" w:fill="FFFFFF" w:themeFill="background1"/>
            <w:vAlign w:val="center"/>
          </w:tcPr>
          <w:p w14:paraId="47740C91" w14:textId="4D5D82A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r w:rsidR="001C652F" w:rsidRPr="007B0F79" w14:paraId="6B97C88C" w14:textId="77777777" w:rsidTr="00B12708">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7560" w:type="dxa"/>
            <w:gridSpan w:val="3"/>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1615" w:type="dxa"/>
            <w:shd w:val="clear" w:color="auto" w:fill="FFFFFF" w:themeFill="background1"/>
            <w:vAlign w:val="center"/>
          </w:tcPr>
          <w:p w14:paraId="445E2AAB" w14:textId="621CBA6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7656E" w:rsidRPr="00B7656E">
              <w:rPr>
                <w:rFonts w:ascii="Arial" w:hAnsi="Arial" w:cs="Arial"/>
                <w:sz w:val="20"/>
                <w:szCs w:val="20"/>
              </w:rPr>
              <w:t>Not Applicable</w:t>
            </w:r>
            <w:r w:rsidRPr="005E401A">
              <w:rPr>
                <w:rFonts w:ascii="Arial" w:hAnsi="Arial" w:cs="Arial"/>
                <w:sz w:val="20"/>
                <w:szCs w:val="20"/>
              </w:rPr>
              <w:fldChar w:fldCharType="end"/>
            </w:r>
          </w:p>
        </w:tc>
      </w:tr>
    </w:tbl>
    <w:p w14:paraId="0C0506C2" w14:textId="77777777" w:rsidR="00B4008B" w:rsidRPr="0087345E" w:rsidRDefault="00B4008B" w:rsidP="008F5D87">
      <w:pPr>
        <w:spacing w:before="0" w:after="0" w:line="240" w:lineRule="auto"/>
        <w:rPr>
          <w:rFonts w:asciiTheme="majorHAnsi" w:eastAsiaTheme="majorEastAsia" w:hAnsiTheme="majorHAnsi" w:cstheme="majorBidi"/>
          <w:b/>
          <w:color w:val="F86B00"/>
          <w:sz w:val="28"/>
          <w:szCs w:val="26"/>
        </w:rPr>
      </w:pPr>
    </w:p>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560F3F">
      <w:pPr>
        <w:pStyle w:val="Heading2"/>
      </w:pPr>
      <w:bookmarkStart w:id="49" w:name="_Toc23328893"/>
      <w:r>
        <w:lastRenderedPageBreak/>
        <w:t>H. Air Transportation Infrastructure</w:t>
      </w:r>
      <w:bookmarkEnd w:id="4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790"/>
        <w:gridCol w:w="90"/>
        <w:gridCol w:w="360"/>
        <w:gridCol w:w="1345"/>
      </w:tblGrid>
      <w:tr w:rsidR="00560F3F" w:rsidRPr="007B0F79" w14:paraId="2DF6CF99" w14:textId="77777777" w:rsidTr="00B12708">
        <w:trPr>
          <w:trHeight w:val="1827"/>
        </w:trPr>
        <w:tc>
          <w:tcPr>
            <w:tcW w:w="895" w:type="dxa"/>
            <w:shd w:val="clear" w:color="auto" w:fill="006993"/>
            <w:vAlign w:val="center"/>
          </w:tcPr>
          <w:p w14:paraId="582501D1" w14:textId="77777777" w:rsidR="00560F3F" w:rsidRPr="005A0121" w:rsidRDefault="00560F3F" w:rsidP="00B12708">
            <w:pPr>
              <w:spacing w:after="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B12708">
            <w:pPr>
              <w:spacing w:after="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 xml:space="preserve">with scheduled passenger </w:t>
            </w:r>
            <w:proofErr w:type="gramStart"/>
            <w:r w:rsidRPr="00560F3F">
              <w:rPr>
                <w:b/>
                <w:bCs/>
                <w:color w:val="006993"/>
                <w:sz w:val="20"/>
                <w:szCs w:val="20"/>
              </w:rPr>
              <w:t>service</w:t>
            </w:r>
            <w:proofErr w:type="gramEnd"/>
          </w:p>
          <w:p w14:paraId="517ED50D" w14:textId="75E34019" w:rsidR="00560F3F" w:rsidRPr="00560F3F" w:rsidRDefault="00560F3F" w:rsidP="00B12708">
            <w:pPr>
              <w:spacing w:after="0" w:line="240" w:lineRule="auto"/>
              <w:rPr>
                <w:color w:val="006993"/>
                <w:sz w:val="20"/>
                <w:szCs w:val="20"/>
              </w:rPr>
            </w:pPr>
            <w:r w:rsidRPr="00560F3F">
              <w:rPr>
                <w:color w:val="006993"/>
                <w:sz w:val="20"/>
                <w:szCs w:val="20"/>
              </w:rPr>
              <w:t>Please include link to airport website.</w:t>
            </w:r>
          </w:p>
        </w:tc>
        <w:tc>
          <w:tcPr>
            <w:tcW w:w="4722" w:type="dxa"/>
            <w:gridSpan w:val="5"/>
            <w:vAlign w:val="center"/>
          </w:tcPr>
          <w:p w14:paraId="539D2203" w14:textId="3B06C6FA" w:rsidR="00A227D8" w:rsidRDefault="00FF7435" w:rsidP="00B12708">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27D8">
              <w:rPr>
                <w:rFonts w:ascii="Arial" w:hAnsi="Arial" w:cs="Arial"/>
                <w:sz w:val="20"/>
                <w:szCs w:val="20"/>
              </w:rPr>
              <w:t>Louis Armstrong New Orleans International Airport</w:t>
            </w:r>
          </w:p>
          <w:p w14:paraId="0E0C2D81" w14:textId="1948CE2C" w:rsidR="00A227D8" w:rsidRDefault="00A227D8" w:rsidP="00B12708">
            <w:pPr>
              <w:spacing w:after="0" w:line="240" w:lineRule="auto"/>
              <w:rPr>
                <w:rFonts w:ascii="Arial" w:hAnsi="Arial" w:cs="Arial"/>
                <w:sz w:val="20"/>
                <w:szCs w:val="20"/>
              </w:rPr>
            </w:pPr>
            <w:r>
              <w:rPr>
                <w:rFonts w:ascii="Arial" w:hAnsi="Arial" w:cs="Arial"/>
                <w:sz w:val="20"/>
                <w:szCs w:val="20"/>
              </w:rPr>
              <w:t>MSY</w:t>
            </w:r>
          </w:p>
          <w:p w14:paraId="75A1CA6A" w14:textId="77777777" w:rsidR="00DA6DAE" w:rsidRDefault="00A227D8" w:rsidP="00B12708">
            <w:pPr>
              <w:spacing w:after="0" w:line="240" w:lineRule="auto"/>
              <w:rPr>
                <w:rFonts w:ascii="Arial" w:hAnsi="Arial" w:cs="Arial"/>
                <w:sz w:val="20"/>
                <w:szCs w:val="20"/>
              </w:rPr>
            </w:pPr>
            <w:r>
              <w:rPr>
                <w:rFonts w:ascii="Arial" w:hAnsi="Arial" w:cs="Arial"/>
                <w:sz w:val="20"/>
                <w:szCs w:val="20"/>
              </w:rPr>
              <w:t>1 Terminal Drive</w:t>
            </w:r>
          </w:p>
          <w:p w14:paraId="191A39E4" w14:textId="637AB5EA" w:rsidR="00A227D8" w:rsidRDefault="00A227D8" w:rsidP="00B12708">
            <w:pPr>
              <w:spacing w:after="0" w:line="240" w:lineRule="auto"/>
              <w:rPr>
                <w:rFonts w:ascii="Arial" w:hAnsi="Arial" w:cs="Arial"/>
                <w:sz w:val="20"/>
                <w:szCs w:val="20"/>
              </w:rPr>
            </w:pPr>
            <w:r>
              <w:rPr>
                <w:rFonts w:ascii="Arial" w:hAnsi="Arial" w:cs="Arial"/>
                <w:sz w:val="20"/>
                <w:szCs w:val="20"/>
              </w:rPr>
              <w:t>Kenner, Louisiana 70062</w:t>
            </w:r>
          </w:p>
          <w:p w14:paraId="118B9D98" w14:textId="6C19EA9A" w:rsidR="00A227D8" w:rsidRDefault="00A227D8" w:rsidP="00B12708">
            <w:pPr>
              <w:spacing w:after="0" w:line="240" w:lineRule="auto"/>
              <w:rPr>
                <w:rFonts w:ascii="Arial" w:hAnsi="Arial" w:cs="Arial"/>
                <w:sz w:val="20"/>
                <w:szCs w:val="20"/>
              </w:rPr>
            </w:pPr>
            <w:r w:rsidRPr="00A227D8">
              <w:rPr>
                <w:rFonts w:ascii="Arial" w:hAnsi="Arial" w:cs="Arial"/>
                <w:sz w:val="20"/>
                <w:szCs w:val="20"/>
              </w:rPr>
              <w:t>https://flymsy.com</w:t>
            </w:r>
          </w:p>
          <w:p w14:paraId="09C0367B" w14:textId="5382950E" w:rsidR="00560F3F" w:rsidRPr="00B12708" w:rsidRDefault="00FF7435" w:rsidP="00B12708">
            <w:pPr>
              <w:spacing w:after="0" w:line="240" w:lineRule="auto"/>
              <w:rPr>
                <w:color w:val="000000" w:themeColor="text1"/>
                <w:sz w:val="2"/>
                <w:szCs w:val="2"/>
              </w:rPr>
            </w:pPr>
            <w:r w:rsidRPr="005E401A">
              <w:rPr>
                <w:rFonts w:ascii="Arial" w:hAnsi="Arial" w:cs="Arial"/>
                <w:sz w:val="20"/>
                <w:szCs w:val="20"/>
              </w:rPr>
              <w:fldChar w:fldCharType="end"/>
            </w:r>
          </w:p>
        </w:tc>
      </w:tr>
      <w:tr w:rsidR="00560F3F" w:rsidRPr="007B0F79" w14:paraId="2CACA2B2" w14:textId="77777777" w:rsidTr="00B12708">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38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95" w:type="dxa"/>
            <w:gridSpan w:val="3"/>
            <w:vAlign w:val="center"/>
          </w:tcPr>
          <w:p w14:paraId="2D944876" w14:textId="2C0B1B30"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27D8">
              <w:rPr>
                <w:rFonts w:ascii="Arial" w:hAnsi="Arial" w:cs="Arial"/>
                <w:sz w:val="20"/>
                <w:szCs w:val="20"/>
              </w:rPr>
              <w:t xml:space="preserve">17 </w:t>
            </w:r>
            <w:r w:rsidR="005A1C90">
              <w:rPr>
                <w:rFonts w:ascii="Arial" w:hAnsi="Arial" w:cs="Arial"/>
                <w:sz w:val="20"/>
                <w:szCs w:val="20"/>
              </w:rPr>
              <w:t>(</w:t>
            </w:r>
            <w:r w:rsidR="00A227D8">
              <w:rPr>
                <w:rFonts w:ascii="Arial" w:hAnsi="Arial" w:cs="Arial"/>
                <w:sz w:val="20"/>
                <w:szCs w:val="20"/>
              </w:rPr>
              <w:t>road miles</w:t>
            </w:r>
            <w:r w:rsidR="005A1C90">
              <w:rPr>
                <w:rFonts w:ascii="Arial" w:hAnsi="Arial" w:cs="Arial"/>
                <w:sz w:val="20"/>
                <w:szCs w:val="20"/>
              </w:rPr>
              <w:t>)</w:t>
            </w:r>
            <w:r w:rsidRPr="005E401A">
              <w:rPr>
                <w:rFonts w:ascii="Arial" w:hAnsi="Arial" w:cs="Arial"/>
                <w:sz w:val="20"/>
                <w:szCs w:val="20"/>
              </w:rPr>
              <w:fldChar w:fldCharType="end"/>
            </w:r>
          </w:p>
        </w:tc>
      </w:tr>
      <w:tr w:rsidR="00560F3F" w:rsidRPr="007B0F79" w14:paraId="2611D335" w14:textId="77777777" w:rsidTr="00B12708">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38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95" w:type="dxa"/>
            <w:gridSpan w:val="3"/>
            <w:vAlign w:val="center"/>
          </w:tcPr>
          <w:p w14:paraId="580A815E" w14:textId="74EA1165"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C5844">
              <w:rPr>
                <w:rFonts w:ascii="Arial" w:hAnsi="Arial" w:cs="Arial"/>
                <w:sz w:val="20"/>
                <w:szCs w:val="20"/>
              </w:rPr>
              <w:t xml:space="preserve">25 </w:t>
            </w:r>
            <w:r w:rsidR="005A1C90">
              <w:rPr>
                <w:rFonts w:ascii="Arial" w:hAnsi="Arial" w:cs="Arial"/>
                <w:sz w:val="20"/>
                <w:szCs w:val="20"/>
              </w:rPr>
              <w:t>(</w:t>
            </w:r>
            <w:r w:rsidR="000C5844">
              <w:rPr>
                <w:rFonts w:ascii="Arial" w:hAnsi="Arial" w:cs="Arial"/>
                <w:sz w:val="20"/>
                <w:szCs w:val="20"/>
              </w:rPr>
              <w:t>minutes</w:t>
            </w:r>
            <w:r w:rsidR="005A1C90">
              <w:rPr>
                <w:rFonts w:ascii="Arial" w:hAnsi="Arial" w:cs="Arial"/>
                <w:sz w:val="20"/>
                <w:szCs w:val="20"/>
              </w:rPr>
              <w:t>)</w:t>
            </w:r>
            <w:r w:rsidRPr="005E401A">
              <w:rPr>
                <w:rFonts w:ascii="Arial" w:hAnsi="Arial" w:cs="Arial"/>
                <w:sz w:val="20"/>
                <w:szCs w:val="20"/>
              </w:rPr>
              <w:fldChar w:fldCharType="end"/>
            </w:r>
          </w:p>
        </w:tc>
      </w:tr>
      <w:tr w:rsidR="00FF7435" w:rsidRPr="007B0F79" w14:paraId="5A9C47E0" w14:textId="77777777" w:rsidTr="00B12708">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7380" w:type="dxa"/>
            <w:gridSpan w:val="3"/>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795" w:type="dxa"/>
            <w:gridSpan w:val="3"/>
            <w:vAlign w:val="center"/>
          </w:tcPr>
          <w:p w14:paraId="5EF0E55F" w14:textId="60E94FB3"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C5844">
              <w:rPr>
                <w:rFonts w:ascii="Arial" w:hAnsi="Arial" w:cs="Arial"/>
                <w:sz w:val="20"/>
                <w:szCs w:val="20"/>
              </w:rPr>
              <w:t>16</w:t>
            </w:r>
            <w:r w:rsidR="002C4BAD">
              <w:rPr>
                <w:rFonts w:ascii="Arial" w:hAnsi="Arial" w:cs="Arial"/>
                <w:sz w:val="20"/>
                <w:szCs w:val="20"/>
              </w:rPr>
              <w:t xml:space="preserve"> </w:t>
            </w:r>
            <w:r w:rsidR="005A1C90">
              <w:rPr>
                <w:rFonts w:ascii="Arial" w:hAnsi="Arial" w:cs="Arial"/>
                <w:sz w:val="20"/>
                <w:szCs w:val="20"/>
              </w:rPr>
              <w:t xml:space="preserve">(air </w:t>
            </w:r>
            <w:r w:rsidR="002C4BAD">
              <w:rPr>
                <w:rFonts w:ascii="Arial" w:hAnsi="Arial" w:cs="Arial"/>
                <w:sz w:val="20"/>
                <w:szCs w:val="20"/>
              </w:rPr>
              <w:t>carrier</w:t>
            </w:r>
            <w:r w:rsidR="005A1C90">
              <w:rPr>
                <w:rFonts w:ascii="Arial" w:hAnsi="Arial" w:cs="Arial"/>
                <w:sz w:val="20"/>
                <w:szCs w:val="20"/>
              </w:rPr>
              <w:t>s)</w:t>
            </w:r>
            <w:r w:rsidRPr="005E401A">
              <w:rPr>
                <w:rFonts w:ascii="Arial" w:hAnsi="Arial" w:cs="Arial"/>
                <w:sz w:val="20"/>
                <w:szCs w:val="20"/>
              </w:rPr>
              <w:fldChar w:fldCharType="end"/>
            </w:r>
          </w:p>
        </w:tc>
      </w:tr>
      <w:tr w:rsidR="00FF7435" w:rsidRPr="007B0F79" w14:paraId="29E197C8" w14:textId="77777777" w:rsidTr="00B12708">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7830" w:type="dxa"/>
            <w:gridSpan w:val="5"/>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345" w:type="dxa"/>
            <w:vAlign w:val="center"/>
          </w:tcPr>
          <w:p w14:paraId="39526B0D" w14:textId="690BAE12"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2D96">
              <w:rPr>
                <w:rFonts w:ascii="Arial" w:hAnsi="Arial" w:cs="Arial"/>
                <w:sz w:val="20"/>
                <w:szCs w:val="20"/>
              </w:rPr>
              <w:t>Yes</w:t>
            </w:r>
            <w:r w:rsidRPr="005E401A">
              <w:rPr>
                <w:rFonts w:ascii="Arial" w:hAnsi="Arial" w:cs="Arial"/>
                <w:sz w:val="20"/>
                <w:szCs w:val="20"/>
              </w:rPr>
              <w:fldChar w:fldCharType="end"/>
            </w:r>
          </w:p>
        </w:tc>
      </w:tr>
      <w:tr w:rsidR="00FF7435" w:rsidRPr="007B0F79" w14:paraId="01BA35D9" w14:textId="77777777" w:rsidTr="00B12708">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7830" w:type="dxa"/>
            <w:gridSpan w:val="5"/>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345" w:type="dxa"/>
            <w:vAlign w:val="center"/>
          </w:tcPr>
          <w:p w14:paraId="369B5FE2" w14:textId="602D5C9E"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4BAD">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B12708">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7830" w:type="dxa"/>
            <w:gridSpan w:val="5"/>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345" w:type="dxa"/>
            <w:vAlign w:val="center"/>
          </w:tcPr>
          <w:p w14:paraId="5D3A7385" w14:textId="636F542F"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2D96">
              <w:rPr>
                <w:rFonts w:ascii="Arial" w:hAnsi="Arial" w:cs="Arial"/>
                <w:sz w:val="20"/>
                <w:szCs w:val="20"/>
              </w:rPr>
              <w:t>Yes</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7"/>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 xml:space="preserve">can be accessed </w:t>
            </w:r>
            <w:proofErr w:type="gramStart"/>
            <w:r w:rsidRPr="00560F3F">
              <w:rPr>
                <w:color w:val="006993"/>
                <w:szCs w:val="22"/>
              </w:rPr>
              <w:t>fairly easily</w:t>
            </w:r>
            <w:proofErr w:type="gramEnd"/>
            <w:r w:rsidRPr="00560F3F">
              <w:rPr>
                <w:color w:val="006993"/>
                <w:szCs w:val="22"/>
              </w:rPr>
              <w:t xml:space="preserve"> from two airports.</w:t>
            </w:r>
          </w:p>
        </w:tc>
      </w:tr>
      <w:tr w:rsidR="00FF7435" w:rsidRPr="007B0F79" w14:paraId="57D0A228" w14:textId="77777777" w:rsidTr="00B12708">
        <w:trPr>
          <w:trHeight w:val="1485"/>
        </w:trPr>
        <w:tc>
          <w:tcPr>
            <w:tcW w:w="895" w:type="dxa"/>
            <w:shd w:val="clear" w:color="auto" w:fill="006993"/>
            <w:vAlign w:val="center"/>
          </w:tcPr>
          <w:p w14:paraId="6F104192" w14:textId="15167C11" w:rsidR="00FF7435" w:rsidRDefault="00FF7435" w:rsidP="00B12708">
            <w:pPr>
              <w:spacing w:after="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B12708">
            <w:pPr>
              <w:spacing w:after="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B12708">
            <w:pPr>
              <w:spacing w:after="0" w:line="240" w:lineRule="auto"/>
              <w:rPr>
                <w:color w:val="006993"/>
                <w:sz w:val="20"/>
                <w:szCs w:val="20"/>
              </w:rPr>
            </w:pPr>
            <w:r w:rsidRPr="00560F3F">
              <w:rPr>
                <w:color w:val="006993"/>
                <w:sz w:val="20"/>
                <w:szCs w:val="20"/>
              </w:rPr>
              <w:t>Please include link to airport website.</w:t>
            </w:r>
          </w:p>
        </w:tc>
        <w:tc>
          <w:tcPr>
            <w:tcW w:w="4585" w:type="dxa"/>
            <w:gridSpan w:val="4"/>
            <w:vAlign w:val="center"/>
          </w:tcPr>
          <w:p w14:paraId="11943DBB" w14:textId="77777777" w:rsidR="00BD7737" w:rsidRDefault="00FF7435" w:rsidP="00B12708">
            <w:pPr>
              <w:spacing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7737">
              <w:rPr>
                <w:rFonts w:ascii="Arial" w:hAnsi="Arial" w:cs="Arial"/>
                <w:sz w:val="20"/>
                <w:szCs w:val="20"/>
              </w:rPr>
              <w:t>Gulfport-Biloxi International Airport (GPT)</w:t>
            </w:r>
          </w:p>
          <w:p w14:paraId="5F7A7FA8" w14:textId="77777777" w:rsidR="00BD7737" w:rsidRDefault="00BD7737" w:rsidP="00B12708">
            <w:pPr>
              <w:spacing w:after="0" w:line="240" w:lineRule="auto"/>
              <w:rPr>
                <w:rFonts w:ascii="Arial" w:hAnsi="Arial" w:cs="Arial"/>
                <w:sz w:val="20"/>
                <w:szCs w:val="20"/>
              </w:rPr>
            </w:pPr>
            <w:r>
              <w:rPr>
                <w:rFonts w:ascii="Arial" w:hAnsi="Arial" w:cs="Arial"/>
                <w:sz w:val="20"/>
                <w:szCs w:val="20"/>
              </w:rPr>
              <w:t>14035 - L Airport Road</w:t>
            </w:r>
          </w:p>
          <w:p w14:paraId="42026CA2" w14:textId="77777777" w:rsidR="00BD7737" w:rsidRDefault="00BD7737" w:rsidP="00B12708">
            <w:pPr>
              <w:spacing w:after="0" w:line="240" w:lineRule="auto"/>
              <w:rPr>
                <w:rFonts w:ascii="Arial" w:hAnsi="Arial" w:cs="Arial"/>
                <w:sz w:val="20"/>
                <w:szCs w:val="20"/>
              </w:rPr>
            </w:pPr>
            <w:r>
              <w:rPr>
                <w:rFonts w:ascii="Arial" w:hAnsi="Arial" w:cs="Arial"/>
                <w:sz w:val="20"/>
                <w:szCs w:val="20"/>
              </w:rPr>
              <w:t>Gulfport, MS 39503</w:t>
            </w:r>
          </w:p>
          <w:p w14:paraId="2D937221" w14:textId="0C8E15C3" w:rsidR="00BD7737" w:rsidRDefault="00BD7737" w:rsidP="00B12708">
            <w:pPr>
              <w:spacing w:after="0" w:line="240" w:lineRule="auto"/>
              <w:rPr>
                <w:rFonts w:ascii="Arial" w:hAnsi="Arial" w:cs="Arial"/>
                <w:sz w:val="20"/>
                <w:szCs w:val="20"/>
              </w:rPr>
            </w:pPr>
            <w:r w:rsidRPr="00BD7737">
              <w:rPr>
                <w:rFonts w:ascii="Arial" w:hAnsi="Arial" w:cs="Arial"/>
                <w:sz w:val="20"/>
                <w:szCs w:val="20"/>
              </w:rPr>
              <w:t>https://www.flygpt.com/</w:t>
            </w:r>
          </w:p>
          <w:p w14:paraId="576EFC44" w14:textId="6BF4B645" w:rsidR="00FF7435" w:rsidRPr="00B12708" w:rsidRDefault="00FF7435" w:rsidP="00B12708">
            <w:pPr>
              <w:spacing w:after="0" w:line="240" w:lineRule="auto"/>
              <w:rPr>
                <w:color w:val="000000" w:themeColor="text1"/>
                <w:sz w:val="2"/>
                <w:szCs w:val="2"/>
              </w:rPr>
            </w:pPr>
            <w:r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4"/>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gridSpan w:val="2"/>
            <w:vAlign w:val="center"/>
          </w:tcPr>
          <w:p w14:paraId="2EF113BB" w14:textId="568EF423"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7737">
              <w:rPr>
                <w:rFonts w:ascii="Arial" w:hAnsi="Arial" w:cs="Arial"/>
                <w:sz w:val="20"/>
                <w:szCs w:val="20"/>
              </w:rPr>
              <w:t>70 (road miles)</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4"/>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gridSpan w:val="2"/>
            <w:vAlign w:val="center"/>
          </w:tcPr>
          <w:p w14:paraId="2810CF0F" w14:textId="27FFB537"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7737">
              <w:rPr>
                <w:rFonts w:ascii="Arial" w:hAnsi="Arial" w:cs="Arial"/>
                <w:sz w:val="20"/>
                <w:szCs w:val="20"/>
              </w:rPr>
              <w:t>70 (minutes)</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4"/>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gridSpan w:val="2"/>
            <w:vAlign w:val="center"/>
          </w:tcPr>
          <w:p w14:paraId="72DC6187" w14:textId="1B3471C6"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D7737">
              <w:rPr>
                <w:rFonts w:ascii="Arial" w:hAnsi="Arial" w:cs="Arial"/>
                <w:sz w:val="20"/>
                <w:szCs w:val="20"/>
              </w:rPr>
              <w:t>6 (air carriers)</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4"/>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gridSpan w:val="2"/>
            <w:vAlign w:val="center"/>
          </w:tcPr>
          <w:p w14:paraId="5A4E990C" w14:textId="6C334C58"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2D96">
              <w:rPr>
                <w:rFonts w:ascii="Arial" w:hAnsi="Arial" w:cs="Arial"/>
                <w:sz w:val="20"/>
                <w:szCs w:val="20"/>
              </w:rPr>
              <w:t>No</w:t>
            </w:r>
            <w:r w:rsidRPr="005E401A">
              <w:rPr>
                <w:rFonts w:ascii="Arial" w:hAnsi="Arial" w:cs="Arial"/>
                <w:sz w:val="20"/>
                <w:szCs w:val="20"/>
              </w:rPr>
              <w:fldChar w:fldCharType="end"/>
            </w:r>
          </w:p>
        </w:tc>
      </w:tr>
      <w:tr w:rsidR="00FF7435" w:rsidRPr="007B0F79" w14:paraId="5E316635" w14:textId="77777777" w:rsidTr="00560F3F">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4"/>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gridSpan w:val="2"/>
            <w:vAlign w:val="center"/>
          </w:tcPr>
          <w:p w14:paraId="7BD61004" w14:textId="03E635AE"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2D96">
              <w:rPr>
                <w:rFonts w:ascii="Arial" w:hAnsi="Arial" w:cs="Arial"/>
                <w:sz w:val="20"/>
                <w:szCs w:val="20"/>
              </w:rPr>
              <w:t>Yes</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4"/>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gridSpan w:val="2"/>
            <w:vAlign w:val="center"/>
          </w:tcPr>
          <w:p w14:paraId="5AF63C7E" w14:textId="44B19E8A"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2D96">
              <w:rPr>
                <w:rFonts w:ascii="Arial" w:hAnsi="Arial" w:cs="Arial"/>
                <w:sz w:val="20"/>
                <w:szCs w:val="20"/>
              </w:rPr>
              <w:t>No</w:t>
            </w:r>
            <w:r w:rsidRPr="005E401A">
              <w:rPr>
                <w:rFonts w:ascii="Arial" w:hAnsi="Arial" w:cs="Arial"/>
                <w:sz w:val="20"/>
                <w:szCs w:val="20"/>
              </w:rPr>
              <w:fldChar w:fldCharType="end"/>
            </w:r>
          </w:p>
        </w:tc>
      </w:tr>
    </w:tbl>
    <w:p w14:paraId="5F657863" w14:textId="28530180" w:rsidR="00560F3F" w:rsidRDefault="00560F3F">
      <w:pPr>
        <w:spacing w:before="0" w:after="0" w:line="240" w:lineRule="auto"/>
        <w:rPr>
          <w:rFonts w:asciiTheme="majorHAnsi" w:eastAsiaTheme="majorEastAsia" w:hAnsiTheme="majorHAnsi" w:cstheme="majorBidi"/>
          <w:b/>
          <w:color w:val="F86B00"/>
          <w:sz w:val="28"/>
          <w:szCs w:val="26"/>
        </w:rPr>
      </w:pPr>
    </w:p>
    <w:p w14:paraId="136D59E1" w14:textId="77777777" w:rsidR="00560F3F"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5FB470AA" w14:textId="62C62438" w:rsidR="005372B7"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I. Rail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87"/>
        <w:gridCol w:w="813"/>
        <w:gridCol w:w="1620"/>
        <w:gridCol w:w="360"/>
        <w:gridCol w:w="90"/>
        <w:gridCol w:w="720"/>
        <w:gridCol w:w="985"/>
      </w:tblGrid>
      <w:tr w:rsidR="00560F3F" w:rsidRPr="008F5D87" w14:paraId="2FE930D0" w14:textId="77777777" w:rsidTr="00B12708">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8190" w:type="dxa"/>
            <w:gridSpan w:val="7"/>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985" w:type="dxa"/>
            <w:vAlign w:val="center"/>
          </w:tcPr>
          <w:p w14:paraId="7BB37DAC" w14:textId="306FE5DF"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4BAD">
              <w:rPr>
                <w:rFonts w:ascii="Arial" w:hAnsi="Arial" w:cs="Arial"/>
                <w:sz w:val="20"/>
                <w:szCs w:val="20"/>
              </w:rPr>
              <w:t>N</w:t>
            </w:r>
            <w:r w:rsidR="00263429">
              <w:rPr>
                <w:rFonts w:ascii="Arial" w:hAnsi="Arial" w:cs="Arial"/>
                <w:sz w:val="20"/>
                <w:szCs w:val="20"/>
              </w:rPr>
              <w:t>o</w:t>
            </w:r>
            <w:r w:rsidRPr="005E401A">
              <w:rPr>
                <w:rFonts w:ascii="Arial" w:hAnsi="Arial" w:cs="Arial"/>
                <w:sz w:val="20"/>
                <w:szCs w:val="20"/>
              </w:rPr>
              <w:fldChar w:fldCharType="end"/>
            </w:r>
          </w:p>
        </w:tc>
      </w:tr>
      <w:tr w:rsidR="00560F3F" w:rsidRPr="008F5D87" w14:paraId="47E94C53" w14:textId="77777777" w:rsidTr="00B12708">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7020" w:type="dxa"/>
            <w:gridSpan w:val="4"/>
            <w:shd w:val="clear" w:color="auto" w:fill="E7E6E6" w:themeFill="background2"/>
            <w:vAlign w:val="center"/>
          </w:tcPr>
          <w:p w14:paraId="26C15D05" w14:textId="19383AD5" w:rsidR="00931AB9" w:rsidRDefault="00560F3F" w:rsidP="00512733">
            <w:pPr>
              <w:spacing w:after="12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p>
          <w:p w14:paraId="1695E22A" w14:textId="6F3B729B" w:rsidR="00931AB9" w:rsidRPr="00931AB9" w:rsidRDefault="00931AB9" w:rsidP="00512733">
            <w:pPr>
              <w:spacing w:after="120" w:line="240" w:lineRule="auto"/>
              <w:rPr>
                <w:color w:val="006993"/>
                <w:sz w:val="20"/>
                <w:szCs w:val="20"/>
              </w:rPr>
            </w:pPr>
            <w:r w:rsidRPr="00931AB9">
              <w:rPr>
                <w:color w:val="006993"/>
                <w:sz w:val="20"/>
                <w:szCs w:val="20"/>
              </w:rPr>
              <w:t>If a short-line (Class III) rail serves the site or the immediate area, please include their name, as well.</w:t>
            </w:r>
          </w:p>
        </w:tc>
        <w:tc>
          <w:tcPr>
            <w:tcW w:w="2155" w:type="dxa"/>
            <w:gridSpan w:val="4"/>
            <w:vAlign w:val="center"/>
          </w:tcPr>
          <w:p w14:paraId="0F1230DD" w14:textId="3E08332E"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63429">
              <w:rPr>
                <w:rFonts w:ascii="Arial" w:hAnsi="Arial" w:cs="Arial"/>
                <w:sz w:val="20"/>
                <w:szCs w:val="20"/>
              </w:rPr>
              <w:t>CSX Transportation, Inc.</w:t>
            </w:r>
            <w:r w:rsidRPr="005E401A">
              <w:rPr>
                <w:rFonts w:ascii="Arial" w:hAnsi="Arial" w:cs="Arial"/>
                <w:sz w:val="20"/>
                <w:szCs w:val="20"/>
              </w:rPr>
              <w:fldChar w:fldCharType="end"/>
            </w:r>
          </w:p>
        </w:tc>
      </w:tr>
      <w:tr w:rsidR="00560F3F" w:rsidRPr="008F5D87" w14:paraId="37AF12ED" w14:textId="77777777" w:rsidTr="00B12708">
        <w:trPr>
          <w:trHeight w:val="441"/>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7020" w:type="dxa"/>
            <w:gridSpan w:val="4"/>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2155" w:type="dxa"/>
            <w:gridSpan w:val="4"/>
            <w:vAlign w:val="center"/>
          </w:tcPr>
          <w:p w14:paraId="21DD0900" w14:textId="243432BA"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63DE4">
              <w:rPr>
                <w:rFonts w:ascii="Arial" w:hAnsi="Arial" w:cs="Arial"/>
                <w:sz w:val="20"/>
                <w:szCs w:val="20"/>
              </w:rPr>
              <w:t xml:space="preserve">0.02 </w:t>
            </w:r>
            <w:r w:rsidR="005A1C90">
              <w:rPr>
                <w:rFonts w:ascii="Arial" w:hAnsi="Arial" w:cs="Arial"/>
                <w:sz w:val="20"/>
                <w:szCs w:val="20"/>
              </w:rPr>
              <w:t>(</w:t>
            </w:r>
            <w:r w:rsidR="00C63DE4">
              <w:rPr>
                <w:rFonts w:ascii="Arial" w:hAnsi="Arial" w:cs="Arial"/>
                <w:sz w:val="20"/>
                <w:szCs w:val="20"/>
              </w:rPr>
              <w:t>miles</w:t>
            </w:r>
            <w:r w:rsidR="005A1C90">
              <w:rPr>
                <w:rFonts w:ascii="Arial" w:hAnsi="Arial" w:cs="Arial"/>
                <w:sz w:val="20"/>
                <w:szCs w:val="20"/>
              </w:rPr>
              <w:t>)</w:t>
            </w:r>
            <w:r w:rsidRPr="005E401A">
              <w:rPr>
                <w:rFonts w:ascii="Arial" w:hAnsi="Arial" w:cs="Arial"/>
                <w:sz w:val="20"/>
                <w:szCs w:val="20"/>
              </w:rPr>
              <w:fldChar w:fldCharType="end"/>
            </w:r>
          </w:p>
        </w:tc>
      </w:tr>
      <w:tr w:rsidR="00560F3F" w:rsidRPr="008F5D87" w14:paraId="5C2F398E" w14:textId="77777777" w:rsidTr="00611C9B">
        <w:trPr>
          <w:trHeight w:val="441"/>
        </w:trPr>
        <w:tc>
          <w:tcPr>
            <w:tcW w:w="895" w:type="dxa"/>
            <w:shd w:val="clear" w:color="auto" w:fill="006993"/>
            <w:vAlign w:val="center"/>
          </w:tcPr>
          <w:p w14:paraId="5275E457" w14:textId="77777777" w:rsidR="00560F3F" w:rsidRDefault="00560F3F" w:rsidP="00512733">
            <w:pPr>
              <w:spacing w:after="120"/>
              <w:jc w:val="center"/>
              <w:rPr>
                <w:b/>
                <w:bCs/>
                <w:color w:val="FFFFFF" w:themeColor="background1"/>
              </w:rPr>
            </w:pPr>
            <w:r>
              <w:rPr>
                <w:b/>
                <w:bCs/>
                <w:color w:val="FFFFFF" w:themeColor="background1"/>
              </w:rPr>
              <w:t>4.</w:t>
            </w:r>
          </w:p>
        </w:tc>
        <w:tc>
          <w:tcPr>
            <w:tcW w:w="7020" w:type="dxa"/>
            <w:gridSpan w:val="4"/>
            <w:shd w:val="clear" w:color="auto" w:fill="E7E6E6" w:themeFill="background2"/>
            <w:vAlign w:val="center"/>
          </w:tcPr>
          <w:p w14:paraId="64FAB7F0" w14:textId="57C650C0" w:rsidR="00560F3F" w:rsidRPr="00560F3F" w:rsidRDefault="00560F3F" w:rsidP="00560F3F">
            <w:pPr>
              <w:spacing w:after="120" w:line="240" w:lineRule="auto"/>
              <w:rPr>
                <w:b/>
                <w:bCs/>
                <w:color w:val="006993"/>
                <w:sz w:val="20"/>
                <w:szCs w:val="20"/>
              </w:rPr>
            </w:pPr>
            <w:r w:rsidRPr="00560F3F">
              <w:rPr>
                <w:b/>
                <w:bCs/>
                <w:color w:val="006993"/>
                <w:sz w:val="20"/>
                <w:szCs w:val="20"/>
              </w:rPr>
              <w:t>If the site is accessible by rail, please provide a brief narrative describing the route the rail will take to access the site. If the route will cross any roads/highways or waterbodies (bayous, canals, rivers, etc.) be sure to mention these crossings in the narrative.</w:t>
            </w:r>
          </w:p>
          <w:p w14:paraId="0FC5BA12" w14:textId="11944B81" w:rsidR="00560F3F" w:rsidRPr="00611C9B" w:rsidRDefault="00560F3F" w:rsidP="00512733">
            <w:pPr>
              <w:spacing w:after="120" w:line="240" w:lineRule="auto"/>
              <w:rPr>
                <w:color w:val="006993"/>
                <w:sz w:val="20"/>
                <w:szCs w:val="20"/>
              </w:rPr>
            </w:pPr>
            <w:r w:rsidRPr="00560F3F">
              <w:rPr>
                <w:color w:val="006993"/>
                <w:sz w:val="20"/>
                <w:szCs w:val="20"/>
              </w:rPr>
              <w:t xml:space="preserve">Include a map of the proposed </w:t>
            </w:r>
            <w:proofErr w:type="gramStart"/>
            <w:r w:rsidRPr="00560F3F">
              <w:rPr>
                <w:color w:val="006993"/>
                <w:sz w:val="20"/>
                <w:szCs w:val="20"/>
              </w:rPr>
              <w:t>route</w:t>
            </w:r>
            <w:proofErr w:type="gramEnd"/>
            <w:r w:rsidRPr="00560F3F">
              <w:rPr>
                <w:color w:val="006993"/>
                <w:sz w:val="20"/>
                <w:szCs w:val="20"/>
              </w:rPr>
              <w:t xml:space="preserve"> if any right-of-way must be acquired </w:t>
            </w:r>
            <w:proofErr w:type="gramStart"/>
            <w:r w:rsidRPr="00560F3F">
              <w:rPr>
                <w:color w:val="006993"/>
                <w:sz w:val="20"/>
                <w:szCs w:val="20"/>
              </w:rPr>
              <w:t>in order to</w:t>
            </w:r>
            <w:proofErr w:type="gramEnd"/>
            <w:r w:rsidRPr="00560F3F">
              <w:rPr>
                <w:color w:val="006993"/>
                <w:sz w:val="20"/>
                <w:szCs w:val="20"/>
              </w:rPr>
              <w:t xml:space="preserve"> bring rail to the site.</w:t>
            </w:r>
            <w:r w:rsidR="00611C9B">
              <w:rPr>
                <w:color w:val="006993"/>
                <w:sz w:val="20"/>
                <w:szCs w:val="20"/>
              </w:rPr>
              <w:t xml:space="preserve"> </w:t>
            </w:r>
            <w:r w:rsidRPr="00560F3F">
              <w:rPr>
                <w:color w:val="006993"/>
                <w:sz w:val="20"/>
                <w:szCs w:val="20"/>
              </w:rPr>
              <w:t>If a map is included, please include Exhibit# and title of document.</w:t>
            </w:r>
          </w:p>
        </w:tc>
        <w:tc>
          <w:tcPr>
            <w:tcW w:w="2155" w:type="dxa"/>
            <w:gridSpan w:val="4"/>
            <w:vAlign w:val="center"/>
          </w:tcPr>
          <w:p w14:paraId="2F7FFD90" w14:textId="605C05FD"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63429" w:rsidRPr="00263429">
              <w:rPr>
                <w:rFonts w:ascii="Arial" w:hAnsi="Arial" w:cs="Arial"/>
                <w:sz w:val="20"/>
                <w:szCs w:val="20"/>
              </w:rPr>
              <w:t>Exhibit U. CSX Almonaster Site Railroad Infrastructure Map</w:t>
            </w:r>
            <w:r w:rsidRPr="005E401A">
              <w:rPr>
                <w:rFonts w:ascii="Arial" w:hAnsi="Arial" w:cs="Arial"/>
                <w:sz w:val="20"/>
                <w:szCs w:val="20"/>
              </w:rPr>
              <w:fldChar w:fldCharType="end"/>
            </w:r>
          </w:p>
        </w:tc>
      </w:tr>
      <w:tr w:rsidR="00560F3F" w:rsidRPr="008F5D87" w14:paraId="553ED7C9" w14:textId="77777777" w:rsidTr="00C52E6A">
        <w:trPr>
          <w:trHeight w:val="441"/>
        </w:trPr>
        <w:tc>
          <w:tcPr>
            <w:tcW w:w="895" w:type="dxa"/>
            <w:shd w:val="clear" w:color="auto" w:fill="006993"/>
            <w:vAlign w:val="center"/>
          </w:tcPr>
          <w:p w14:paraId="1ABFD7ED" w14:textId="77777777" w:rsidR="00560F3F" w:rsidRDefault="00560F3F" w:rsidP="00512733">
            <w:pPr>
              <w:spacing w:after="120"/>
              <w:jc w:val="center"/>
              <w:rPr>
                <w:b/>
                <w:bCs/>
                <w:color w:val="FFFFFF" w:themeColor="background1"/>
              </w:rPr>
            </w:pPr>
            <w:r>
              <w:rPr>
                <w:b/>
                <w:bCs/>
                <w:color w:val="FFFFFF" w:themeColor="background1"/>
              </w:rPr>
              <w:t>5.</w:t>
            </w:r>
          </w:p>
        </w:tc>
        <w:tc>
          <w:tcPr>
            <w:tcW w:w="4500" w:type="dxa"/>
            <w:shd w:val="clear" w:color="auto" w:fill="E7E6E6" w:themeFill="background2"/>
            <w:vAlign w:val="center"/>
          </w:tcPr>
          <w:p w14:paraId="4CCB62AF" w14:textId="771DDCC3" w:rsidR="00560F3F" w:rsidRPr="008F5D87" w:rsidRDefault="00C52E6A" w:rsidP="00512733">
            <w:pPr>
              <w:spacing w:after="120" w:line="240" w:lineRule="auto"/>
              <w:rPr>
                <w:b/>
                <w:bCs/>
                <w:color w:val="006993"/>
                <w:sz w:val="20"/>
                <w:szCs w:val="20"/>
              </w:rPr>
            </w:pPr>
            <w:r w:rsidRPr="00C52E6A">
              <w:rPr>
                <w:b/>
                <w:bCs/>
                <w:color w:val="006993"/>
                <w:sz w:val="20"/>
                <w:szCs w:val="20"/>
              </w:rPr>
              <w:t>Second carrier’s closest freight railroad line, if a second carrier can reasonably provide service to the site. Otherwise, answer “N/A.”</w:t>
            </w:r>
          </w:p>
        </w:tc>
        <w:tc>
          <w:tcPr>
            <w:tcW w:w="4675" w:type="dxa"/>
            <w:gridSpan w:val="7"/>
            <w:vAlign w:val="center"/>
          </w:tcPr>
          <w:p w14:paraId="3195A745" w14:textId="0BC1BB39"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6D36">
              <w:rPr>
                <w:rFonts w:ascii="Arial" w:hAnsi="Arial" w:cs="Arial"/>
                <w:sz w:val="20"/>
                <w:szCs w:val="20"/>
              </w:rPr>
              <w:t>Norfolk Southern Railway Company</w:t>
            </w:r>
            <w:r w:rsidRPr="005E401A">
              <w:rPr>
                <w:rFonts w:ascii="Arial" w:hAnsi="Arial" w:cs="Arial"/>
                <w:sz w:val="20"/>
                <w:szCs w:val="20"/>
              </w:rPr>
              <w:fldChar w:fldCharType="end"/>
            </w:r>
          </w:p>
        </w:tc>
      </w:tr>
      <w:tr w:rsidR="00560F3F" w:rsidRPr="008F5D87" w14:paraId="4791E9CF" w14:textId="77777777" w:rsidTr="00512733">
        <w:trPr>
          <w:trHeight w:val="441"/>
        </w:trPr>
        <w:tc>
          <w:tcPr>
            <w:tcW w:w="895" w:type="dxa"/>
            <w:shd w:val="clear" w:color="auto" w:fill="006993"/>
            <w:vAlign w:val="center"/>
          </w:tcPr>
          <w:p w14:paraId="66E90C10" w14:textId="77777777" w:rsidR="00560F3F" w:rsidRDefault="00560F3F" w:rsidP="00512733">
            <w:pPr>
              <w:spacing w:after="120"/>
              <w:jc w:val="center"/>
              <w:rPr>
                <w:b/>
                <w:bCs/>
                <w:color w:val="FFFFFF" w:themeColor="background1"/>
              </w:rPr>
            </w:pPr>
            <w:r>
              <w:rPr>
                <w:b/>
                <w:bCs/>
                <w:color w:val="FFFFFF" w:themeColor="background1"/>
              </w:rPr>
              <w:t>6.</w:t>
            </w:r>
          </w:p>
        </w:tc>
        <w:tc>
          <w:tcPr>
            <w:tcW w:w="7470" w:type="dxa"/>
            <w:gridSpan w:val="6"/>
            <w:shd w:val="clear" w:color="auto" w:fill="E7E6E6" w:themeFill="background2"/>
            <w:vAlign w:val="center"/>
          </w:tcPr>
          <w:p w14:paraId="1580BE0C" w14:textId="5B978BD8"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705" w:type="dxa"/>
            <w:gridSpan w:val="2"/>
            <w:vAlign w:val="center"/>
          </w:tcPr>
          <w:p w14:paraId="07078BFC" w14:textId="45746526"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6D36">
              <w:rPr>
                <w:rFonts w:ascii="Arial" w:hAnsi="Arial" w:cs="Arial"/>
                <w:sz w:val="20"/>
                <w:szCs w:val="20"/>
              </w:rPr>
              <w:t xml:space="preserve">2.2 </w:t>
            </w:r>
            <w:r w:rsidR="005A1C90">
              <w:rPr>
                <w:rFonts w:ascii="Arial" w:hAnsi="Arial" w:cs="Arial"/>
                <w:sz w:val="20"/>
                <w:szCs w:val="20"/>
              </w:rPr>
              <w:t>(</w:t>
            </w:r>
            <w:r w:rsidR="00CF6D36">
              <w:rPr>
                <w:rFonts w:ascii="Arial" w:hAnsi="Arial" w:cs="Arial"/>
                <w:sz w:val="20"/>
                <w:szCs w:val="20"/>
              </w:rPr>
              <w:t>miles</w:t>
            </w:r>
            <w:r w:rsidR="005A1C90">
              <w:rPr>
                <w:rFonts w:ascii="Arial" w:hAnsi="Arial" w:cs="Arial"/>
                <w:sz w:val="20"/>
                <w:szCs w:val="20"/>
              </w:rPr>
              <w:t>)</w:t>
            </w:r>
            <w:r w:rsidRPr="005E401A">
              <w:rPr>
                <w:rFonts w:ascii="Arial" w:hAnsi="Arial" w:cs="Arial"/>
                <w:sz w:val="20"/>
                <w:szCs w:val="20"/>
              </w:rPr>
              <w:fldChar w:fldCharType="end"/>
            </w:r>
          </w:p>
        </w:tc>
      </w:tr>
      <w:tr w:rsidR="00C52E6A" w:rsidRPr="008F5D87" w14:paraId="18DD95E1" w14:textId="77777777" w:rsidTr="00611C9B">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5400" w:type="dxa"/>
            <w:gridSpan w:val="3"/>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3775" w:type="dxa"/>
            <w:gridSpan w:val="5"/>
            <w:vAlign w:val="center"/>
          </w:tcPr>
          <w:p w14:paraId="7948F4C9" w14:textId="77777777" w:rsidR="00CF6D36" w:rsidRDefault="00077240"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F6D36">
              <w:rPr>
                <w:rFonts w:ascii="Arial" w:hAnsi="Arial" w:cs="Arial"/>
                <w:sz w:val="20"/>
                <w:szCs w:val="20"/>
              </w:rPr>
              <w:t>CSX Transportation, Inc.</w:t>
            </w:r>
          </w:p>
          <w:p w14:paraId="3315E073" w14:textId="77777777" w:rsidR="00CF6D36" w:rsidRDefault="00CF6D36" w:rsidP="00512733">
            <w:pPr>
              <w:spacing w:after="120" w:line="240" w:lineRule="auto"/>
              <w:rPr>
                <w:rFonts w:ascii="Arial" w:hAnsi="Arial" w:cs="Arial"/>
                <w:sz w:val="20"/>
                <w:szCs w:val="20"/>
              </w:rPr>
            </w:pPr>
            <w:r>
              <w:rPr>
                <w:rFonts w:ascii="Arial" w:hAnsi="Arial" w:cs="Arial"/>
                <w:sz w:val="20"/>
                <w:szCs w:val="20"/>
              </w:rPr>
              <w:t>7184 Old Gentilly Road</w:t>
            </w:r>
          </w:p>
          <w:p w14:paraId="76BF02DB" w14:textId="77953B6E" w:rsidR="00C52E6A" w:rsidRPr="008F5D87" w:rsidRDefault="00CF6D36" w:rsidP="00512733">
            <w:pPr>
              <w:spacing w:after="120" w:line="240" w:lineRule="auto"/>
              <w:rPr>
                <w:color w:val="000000" w:themeColor="text1"/>
                <w:szCs w:val="22"/>
              </w:rPr>
            </w:pPr>
            <w:r>
              <w:rPr>
                <w:rFonts w:ascii="Arial" w:hAnsi="Arial" w:cs="Arial"/>
                <w:sz w:val="20"/>
                <w:szCs w:val="20"/>
              </w:rPr>
              <w:t>New Orleans, Louisiana 70126</w:t>
            </w:r>
            <w:r w:rsidR="00077240" w:rsidRPr="005E401A">
              <w:rPr>
                <w:rFonts w:ascii="Arial" w:hAnsi="Arial" w:cs="Arial"/>
                <w:sz w:val="20"/>
                <w:szCs w:val="20"/>
              </w:rPr>
              <w:fldChar w:fldCharType="end"/>
            </w:r>
          </w:p>
        </w:tc>
      </w:tr>
      <w:tr w:rsidR="00C52E6A" w:rsidRPr="008F5D87" w14:paraId="6A2B8254" w14:textId="77777777" w:rsidTr="00611C9B">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5400" w:type="dxa"/>
            <w:gridSpan w:val="3"/>
            <w:shd w:val="clear" w:color="auto" w:fill="E7E6E6" w:themeFill="background2"/>
            <w:vAlign w:val="center"/>
          </w:tcPr>
          <w:p w14:paraId="51D283A4" w14:textId="3DA64A36"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(rail miles)</w:t>
            </w:r>
          </w:p>
        </w:tc>
        <w:tc>
          <w:tcPr>
            <w:tcW w:w="3775" w:type="dxa"/>
            <w:gridSpan w:val="5"/>
            <w:vAlign w:val="center"/>
          </w:tcPr>
          <w:p w14:paraId="1410F8F5" w14:textId="02926D6D"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C4BAD">
              <w:rPr>
                <w:rFonts w:ascii="Arial" w:hAnsi="Arial" w:cs="Arial"/>
                <w:sz w:val="20"/>
                <w:szCs w:val="20"/>
              </w:rPr>
              <w:t xml:space="preserve">0.25 </w:t>
            </w:r>
            <w:r w:rsidR="005A1C90">
              <w:rPr>
                <w:rFonts w:ascii="Arial" w:hAnsi="Arial" w:cs="Arial"/>
                <w:sz w:val="20"/>
                <w:szCs w:val="20"/>
              </w:rPr>
              <w:t>(</w:t>
            </w:r>
            <w:r w:rsidR="002C4BAD">
              <w:rPr>
                <w:rFonts w:ascii="Arial" w:hAnsi="Arial" w:cs="Arial"/>
                <w:sz w:val="20"/>
                <w:szCs w:val="20"/>
              </w:rPr>
              <w:t>rail miles</w:t>
            </w:r>
            <w:r w:rsidR="005A1C90">
              <w:rPr>
                <w:rFonts w:ascii="Arial" w:hAnsi="Arial" w:cs="Arial"/>
                <w:sz w:val="20"/>
                <w:szCs w:val="20"/>
              </w:rPr>
              <w:t>)</w:t>
            </w:r>
            <w:r w:rsidRPr="005E401A">
              <w:rPr>
                <w:rFonts w:ascii="Arial" w:hAnsi="Arial" w:cs="Arial"/>
                <w:sz w:val="20"/>
                <w:szCs w:val="20"/>
              </w:rPr>
              <w:fldChar w:fldCharType="end"/>
            </w:r>
          </w:p>
        </w:tc>
      </w:tr>
      <w:tr w:rsidR="00C52E6A" w:rsidRPr="008F5D87" w14:paraId="57267CB9" w14:textId="77777777" w:rsidTr="00C52E6A">
        <w:trPr>
          <w:trHeight w:val="441"/>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4500" w:type="dxa"/>
            <w:shd w:val="clear" w:color="auto" w:fill="E7E6E6" w:themeFill="background2"/>
            <w:vAlign w:val="center"/>
          </w:tcPr>
          <w:p w14:paraId="33109D60" w14:textId="5CD41215" w:rsidR="00C52E6A" w:rsidRPr="00C52E6A" w:rsidRDefault="00C52E6A" w:rsidP="00C52E6A">
            <w:pPr>
              <w:spacing w:after="12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been attached? </w:t>
            </w:r>
            <w:r w:rsidRPr="00C52E6A">
              <w:rPr>
                <w:color w:val="006993"/>
                <w:sz w:val="20"/>
                <w:szCs w:val="20"/>
              </w:rPr>
              <w:t>(YES/NO)</w:t>
            </w:r>
          </w:p>
          <w:p w14:paraId="75438F0F" w14:textId="38101A77" w:rsidR="00C52E6A" w:rsidRPr="00560F3F" w:rsidRDefault="00C52E6A" w:rsidP="00512733">
            <w:pPr>
              <w:spacing w:after="120" w:line="240" w:lineRule="auto"/>
              <w:rPr>
                <w:b/>
                <w:bCs/>
                <w:color w:val="006993"/>
                <w:sz w:val="20"/>
                <w:szCs w:val="20"/>
              </w:rPr>
            </w:pPr>
            <w:r w:rsidRPr="00C52E6A">
              <w:rPr>
                <w:color w:val="006993"/>
                <w:sz w:val="20"/>
                <w:szCs w:val="20"/>
              </w:rPr>
              <w:t>If YES, please include Exhibit# and title of document.</w:t>
            </w:r>
          </w:p>
        </w:tc>
        <w:tc>
          <w:tcPr>
            <w:tcW w:w="4675" w:type="dxa"/>
            <w:gridSpan w:val="7"/>
            <w:vAlign w:val="center"/>
          </w:tcPr>
          <w:p w14:paraId="602265B4" w14:textId="77777777" w:rsidR="00A21C41" w:rsidRDefault="00077240"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4639">
              <w:rPr>
                <w:rFonts w:ascii="Arial" w:hAnsi="Arial" w:cs="Arial"/>
                <w:sz w:val="20"/>
                <w:szCs w:val="20"/>
              </w:rPr>
              <w:t>Yes</w:t>
            </w:r>
          </w:p>
          <w:p w14:paraId="71D6DF34" w14:textId="23CCADE4" w:rsidR="00F64639" w:rsidRDefault="00A21C41" w:rsidP="00512733">
            <w:pPr>
              <w:spacing w:after="120" w:line="240" w:lineRule="auto"/>
              <w:rPr>
                <w:rFonts w:ascii="Arial" w:hAnsi="Arial" w:cs="Arial"/>
                <w:sz w:val="20"/>
                <w:szCs w:val="20"/>
              </w:rPr>
            </w:pPr>
            <w:r>
              <w:rPr>
                <w:rFonts w:ascii="Arial" w:hAnsi="Arial" w:cs="Arial"/>
                <w:sz w:val="20"/>
                <w:szCs w:val="20"/>
              </w:rPr>
              <w:t xml:space="preserve">CSX Tansportation has agreed to provide assistance with supplying </w:t>
            </w:r>
            <w:r w:rsidR="00611C9B">
              <w:rPr>
                <w:rFonts w:ascii="Arial" w:hAnsi="Arial" w:cs="Arial"/>
                <w:sz w:val="20"/>
                <w:szCs w:val="20"/>
              </w:rPr>
              <w:t xml:space="preserve">on site </w:t>
            </w:r>
            <w:r>
              <w:rPr>
                <w:rFonts w:ascii="Arial" w:hAnsi="Arial" w:cs="Arial"/>
                <w:sz w:val="20"/>
                <w:szCs w:val="20"/>
              </w:rPr>
              <w:t xml:space="preserve">rail </w:t>
            </w:r>
            <w:r w:rsidR="00611C9B">
              <w:rPr>
                <w:rFonts w:ascii="Arial" w:hAnsi="Arial" w:cs="Arial"/>
                <w:sz w:val="20"/>
                <w:szCs w:val="20"/>
              </w:rPr>
              <w:t>service depending on the level of rail service required by the project.</w:t>
            </w:r>
          </w:p>
          <w:p w14:paraId="3BD435F3" w14:textId="12964488" w:rsidR="00C52E6A" w:rsidRPr="008F5D87" w:rsidRDefault="00D71247" w:rsidP="00512733">
            <w:pPr>
              <w:spacing w:after="120" w:line="240" w:lineRule="auto"/>
              <w:rPr>
                <w:color w:val="000000" w:themeColor="text1"/>
                <w:szCs w:val="22"/>
              </w:rPr>
            </w:pPr>
            <w:r w:rsidRPr="00D71247">
              <w:rPr>
                <w:rFonts w:ascii="Arial" w:hAnsi="Arial" w:cs="Arial"/>
                <w:sz w:val="20"/>
                <w:szCs w:val="20"/>
              </w:rPr>
              <w:t>Exhibit U. CSX Almonaster Site Railroad Infrastructure Map</w:t>
            </w:r>
            <w:r w:rsidR="00077240" w:rsidRPr="005E401A">
              <w:rPr>
                <w:rFonts w:ascii="Arial" w:hAnsi="Arial" w:cs="Arial"/>
                <w:sz w:val="20"/>
                <w:szCs w:val="20"/>
              </w:rPr>
              <w:fldChar w:fldCharType="end"/>
            </w:r>
          </w:p>
        </w:tc>
      </w:tr>
      <w:tr w:rsidR="00C52E6A" w:rsidRPr="008F5D87" w14:paraId="34D198ED" w14:textId="77777777" w:rsidTr="00512733">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7470" w:type="dxa"/>
            <w:gridSpan w:val="6"/>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In what time frame can </w:t>
            </w:r>
            <w:proofErr w:type="gramStart"/>
            <w:r w:rsidRPr="00C52E6A">
              <w:rPr>
                <w:b/>
                <w:bCs/>
                <w:color w:val="006993"/>
                <w:sz w:val="20"/>
                <w:szCs w:val="20"/>
              </w:rPr>
              <w:t>rail</w:t>
            </w:r>
            <w:proofErr w:type="gramEnd"/>
            <w:r w:rsidRPr="00C52E6A">
              <w:rPr>
                <w:b/>
                <w:bCs/>
                <w:color w:val="006993"/>
                <w:sz w:val="20"/>
                <w:szCs w:val="20"/>
              </w:rPr>
              <w:t xml:space="preserve"> service be provided to the site? (months)</w:t>
            </w:r>
          </w:p>
        </w:tc>
        <w:tc>
          <w:tcPr>
            <w:tcW w:w="1705" w:type="dxa"/>
            <w:gridSpan w:val="2"/>
            <w:vAlign w:val="center"/>
          </w:tcPr>
          <w:p w14:paraId="260BFC0F" w14:textId="0D469DC2"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Pr>
                <w:rFonts w:ascii="Arial" w:hAnsi="Arial" w:cs="Arial"/>
                <w:sz w:val="20"/>
                <w:szCs w:val="20"/>
              </w:rPr>
              <w:t>18 (months)</w:t>
            </w:r>
            <w:r w:rsidRPr="005E401A">
              <w:rPr>
                <w:rFonts w:ascii="Arial" w:hAnsi="Arial" w:cs="Arial"/>
                <w:sz w:val="20"/>
                <w:szCs w:val="20"/>
              </w:rPr>
              <w:fldChar w:fldCharType="end"/>
            </w:r>
          </w:p>
        </w:tc>
      </w:tr>
      <w:tr w:rsidR="00C52E6A" w:rsidRPr="008F5D87" w14:paraId="7F0A1E29" w14:textId="77777777" w:rsidTr="00512733">
        <w:trPr>
          <w:trHeight w:val="441"/>
        </w:trPr>
        <w:tc>
          <w:tcPr>
            <w:tcW w:w="895" w:type="dxa"/>
            <w:vMerge/>
            <w:shd w:val="clear" w:color="auto" w:fill="006993"/>
            <w:vAlign w:val="center"/>
          </w:tcPr>
          <w:p w14:paraId="1192363B" w14:textId="77777777" w:rsidR="00C52E6A" w:rsidRDefault="00C52E6A" w:rsidP="00512733">
            <w:pPr>
              <w:spacing w:after="120"/>
              <w:jc w:val="center"/>
              <w:rPr>
                <w:b/>
                <w:bCs/>
                <w:color w:val="FFFFFF" w:themeColor="background1"/>
              </w:rPr>
            </w:pPr>
          </w:p>
        </w:tc>
        <w:tc>
          <w:tcPr>
            <w:tcW w:w="7470" w:type="dxa"/>
            <w:gridSpan w:val="6"/>
            <w:shd w:val="clear" w:color="auto" w:fill="E7E6E6" w:themeFill="background2"/>
            <w:vAlign w:val="center"/>
          </w:tcPr>
          <w:p w14:paraId="313732F3" w14:textId="183B7AF7" w:rsidR="00C52E6A" w:rsidRPr="00560F3F" w:rsidRDefault="00C52E6A" w:rsidP="00512733">
            <w:pPr>
              <w:spacing w:after="120" w:line="240" w:lineRule="auto"/>
              <w:rPr>
                <w:b/>
                <w:bCs/>
                <w:color w:val="006993"/>
                <w:sz w:val="20"/>
                <w:szCs w:val="20"/>
              </w:rPr>
            </w:pPr>
            <w:r w:rsidRPr="00C52E6A">
              <w:rPr>
                <w:b/>
                <w:bCs/>
                <w:color w:val="006993"/>
                <w:sz w:val="20"/>
                <w:szCs w:val="20"/>
              </w:rPr>
              <w:t>What is the basis for this assertion? Engineering estimate? Letter from rail company? etc.</w:t>
            </w:r>
          </w:p>
        </w:tc>
        <w:tc>
          <w:tcPr>
            <w:tcW w:w="1705" w:type="dxa"/>
            <w:gridSpan w:val="2"/>
            <w:vAlign w:val="center"/>
          </w:tcPr>
          <w:p w14:paraId="2DAA72FD" w14:textId="38BFEC20"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1C41">
              <w:rPr>
                <w:rFonts w:ascii="Arial" w:hAnsi="Arial" w:cs="Arial"/>
                <w:sz w:val="20"/>
                <w:szCs w:val="20"/>
              </w:rPr>
              <w:t>Letter from Rail Company</w:t>
            </w:r>
            <w:r w:rsidRPr="005E401A">
              <w:rPr>
                <w:rFonts w:ascii="Arial" w:hAnsi="Arial" w:cs="Arial"/>
                <w:sz w:val="20"/>
                <w:szCs w:val="20"/>
              </w:rPr>
              <w:fldChar w:fldCharType="end"/>
            </w:r>
          </w:p>
        </w:tc>
      </w:tr>
      <w:tr w:rsidR="00C52E6A" w:rsidRPr="008F5D87" w14:paraId="1DF44AF8" w14:textId="77777777" w:rsidTr="00C52E6A">
        <w:trPr>
          <w:trHeight w:val="441"/>
        </w:trPr>
        <w:tc>
          <w:tcPr>
            <w:tcW w:w="895" w:type="dxa"/>
            <w:vMerge/>
            <w:shd w:val="clear" w:color="auto" w:fill="006993"/>
            <w:vAlign w:val="center"/>
          </w:tcPr>
          <w:p w14:paraId="01E9BF7B" w14:textId="77777777" w:rsidR="00C52E6A" w:rsidRDefault="00C52E6A" w:rsidP="00512733">
            <w:pPr>
              <w:spacing w:after="120"/>
              <w:jc w:val="center"/>
              <w:rPr>
                <w:b/>
                <w:bCs/>
                <w:color w:val="FFFFFF" w:themeColor="background1"/>
              </w:rPr>
            </w:pPr>
          </w:p>
        </w:tc>
        <w:tc>
          <w:tcPr>
            <w:tcW w:w="9175" w:type="dxa"/>
            <w:gridSpan w:val="8"/>
            <w:shd w:val="clear" w:color="auto" w:fill="FFFFFF" w:themeFill="background1"/>
            <w:vAlign w:val="center"/>
          </w:tcPr>
          <w:p w14:paraId="2A230E9C" w14:textId="24C02B46" w:rsidR="00C52E6A" w:rsidRPr="008F5D87" w:rsidRDefault="00077240" w:rsidP="00DE7368">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1C41" w:rsidRPr="00A21C41">
              <w:rPr>
                <w:rFonts w:ascii="Arial" w:hAnsi="Arial" w:cs="Arial"/>
                <w:sz w:val="20"/>
                <w:szCs w:val="20"/>
              </w:rPr>
              <w:t>Not Applicable</w:t>
            </w:r>
            <w:r w:rsidRPr="005E401A">
              <w:rPr>
                <w:rFonts w:ascii="Arial" w:hAnsi="Arial" w:cs="Arial"/>
                <w:sz w:val="20"/>
                <w:szCs w:val="20"/>
              </w:rPr>
              <w:fldChar w:fldCharType="end"/>
            </w:r>
          </w:p>
        </w:tc>
      </w:tr>
      <w:tr w:rsidR="00C52E6A" w:rsidRPr="008F5D87" w14:paraId="246F9D8A" w14:textId="77777777" w:rsidTr="00B12708">
        <w:trPr>
          <w:trHeight w:val="441"/>
        </w:trPr>
        <w:tc>
          <w:tcPr>
            <w:tcW w:w="895" w:type="dxa"/>
            <w:vMerge w:val="restart"/>
            <w:shd w:val="clear" w:color="auto" w:fill="006993"/>
            <w:vAlign w:val="center"/>
          </w:tcPr>
          <w:p w14:paraId="75CFF9F3" w14:textId="7F0F1AB8" w:rsidR="00C52E6A" w:rsidRDefault="00C52E6A" w:rsidP="00512733">
            <w:pPr>
              <w:spacing w:after="120"/>
              <w:jc w:val="center"/>
              <w:rPr>
                <w:b/>
                <w:bCs/>
                <w:color w:val="FFFFFF" w:themeColor="background1"/>
              </w:rPr>
            </w:pPr>
            <w:r>
              <w:rPr>
                <w:b/>
                <w:bCs/>
                <w:color w:val="FFFFFF" w:themeColor="background1"/>
              </w:rPr>
              <w:t>10.</w:t>
            </w:r>
          </w:p>
        </w:tc>
        <w:tc>
          <w:tcPr>
            <w:tcW w:w="7380" w:type="dxa"/>
            <w:gridSpan w:val="5"/>
            <w:shd w:val="clear" w:color="auto" w:fill="E7E6E6" w:themeFill="background2"/>
            <w:vAlign w:val="center"/>
          </w:tcPr>
          <w:p w14:paraId="6F119CF3" w14:textId="70C587B1"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If rail is not currently on or adjacent to the site, do rights-of-way (ROW) exist for extension of rail line to site? </w:t>
            </w:r>
            <w:r w:rsidRPr="00C52E6A">
              <w:rPr>
                <w:color w:val="006993"/>
                <w:sz w:val="20"/>
                <w:szCs w:val="20"/>
              </w:rPr>
              <w:t>(YES/NO)</w:t>
            </w:r>
          </w:p>
        </w:tc>
        <w:tc>
          <w:tcPr>
            <w:tcW w:w="1795" w:type="dxa"/>
            <w:gridSpan w:val="3"/>
            <w:shd w:val="clear" w:color="auto" w:fill="FFFFFF" w:themeFill="background1"/>
            <w:vAlign w:val="center"/>
          </w:tcPr>
          <w:p w14:paraId="46B4E2DA" w14:textId="169DC73B"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2D96">
              <w:rPr>
                <w:rFonts w:ascii="Arial" w:hAnsi="Arial" w:cs="Arial"/>
                <w:sz w:val="20"/>
                <w:szCs w:val="20"/>
              </w:rPr>
              <w:t>No</w:t>
            </w:r>
            <w:r w:rsidRPr="005E401A">
              <w:rPr>
                <w:rFonts w:ascii="Arial" w:hAnsi="Arial" w:cs="Arial"/>
                <w:sz w:val="20"/>
                <w:szCs w:val="20"/>
              </w:rPr>
              <w:fldChar w:fldCharType="end"/>
            </w:r>
          </w:p>
        </w:tc>
      </w:tr>
      <w:tr w:rsidR="00C52E6A" w:rsidRPr="008F5D87" w14:paraId="5A5BC665" w14:textId="77777777" w:rsidTr="00B12708">
        <w:trPr>
          <w:trHeight w:val="441"/>
        </w:trPr>
        <w:tc>
          <w:tcPr>
            <w:tcW w:w="895" w:type="dxa"/>
            <w:vMerge/>
            <w:shd w:val="clear" w:color="auto" w:fill="006993"/>
            <w:vAlign w:val="center"/>
          </w:tcPr>
          <w:p w14:paraId="7303A702" w14:textId="77777777" w:rsidR="00C52E6A" w:rsidRDefault="00C52E6A" w:rsidP="00512733">
            <w:pPr>
              <w:spacing w:after="120"/>
              <w:jc w:val="center"/>
              <w:rPr>
                <w:b/>
                <w:bCs/>
                <w:color w:val="FFFFFF" w:themeColor="background1"/>
              </w:rPr>
            </w:pPr>
          </w:p>
        </w:tc>
        <w:tc>
          <w:tcPr>
            <w:tcW w:w="7380" w:type="dxa"/>
            <w:gridSpan w:val="5"/>
            <w:shd w:val="clear" w:color="auto" w:fill="E7E6E6" w:themeFill="background2"/>
            <w:vAlign w:val="center"/>
          </w:tcPr>
          <w:p w14:paraId="7EC6A1D4" w14:textId="3784CEFC"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1795" w:type="dxa"/>
            <w:gridSpan w:val="3"/>
            <w:shd w:val="clear" w:color="auto" w:fill="FFFFFF" w:themeFill="background1"/>
            <w:vAlign w:val="center"/>
          </w:tcPr>
          <w:p w14:paraId="02538D2E" w14:textId="0F0E97A0"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2D96">
              <w:rPr>
                <w:rFonts w:ascii="Arial" w:hAnsi="Arial" w:cs="Arial"/>
                <w:sz w:val="20"/>
                <w:szCs w:val="20"/>
              </w:rPr>
              <w:t>Not Applicable</w:t>
            </w:r>
            <w:r w:rsidRPr="005E401A">
              <w:rPr>
                <w:rFonts w:ascii="Arial" w:hAnsi="Arial" w:cs="Arial"/>
                <w:sz w:val="20"/>
                <w:szCs w:val="20"/>
              </w:rPr>
              <w:fldChar w:fldCharType="end"/>
            </w:r>
          </w:p>
        </w:tc>
      </w:tr>
      <w:tr w:rsidR="00C52E6A" w:rsidRPr="008F5D87" w14:paraId="7AD71DB1" w14:textId="77777777" w:rsidTr="00C52E6A">
        <w:trPr>
          <w:trHeight w:val="441"/>
        </w:trPr>
        <w:tc>
          <w:tcPr>
            <w:tcW w:w="895" w:type="dxa"/>
            <w:shd w:val="clear" w:color="auto" w:fill="006993"/>
            <w:vAlign w:val="center"/>
          </w:tcPr>
          <w:p w14:paraId="186C3E30" w14:textId="2E55E036" w:rsidR="00C52E6A" w:rsidRDefault="00C52E6A" w:rsidP="00512733">
            <w:pPr>
              <w:spacing w:after="120"/>
              <w:jc w:val="center"/>
              <w:rPr>
                <w:b/>
                <w:bCs/>
                <w:color w:val="FFFFFF" w:themeColor="background1"/>
              </w:rPr>
            </w:pPr>
            <w:r>
              <w:rPr>
                <w:b/>
                <w:bCs/>
                <w:color w:val="FFFFFF" w:themeColor="background1"/>
              </w:rPr>
              <w:t>11.</w:t>
            </w:r>
          </w:p>
        </w:tc>
        <w:tc>
          <w:tcPr>
            <w:tcW w:w="4587" w:type="dxa"/>
            <w:gridSpan w:val="2"/>
            <w:shd w:val="clear" w:color="auto" w:fill="E7E6E6" w:themeFill="background2"/>
            <w:vAlign w:val="center"/>
          </w:tcPr>
          <w:p w14:paraId="0B9A6A2B" w14:textId="018E6279" w:rsidR="00C52E6A" w:rsidRPr="00C52E6A" w:rsidRDefault="00C52E6A" w:rsidP="00512733">
            <w:pPr>
              <w:spacing w:after="12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4588" w:type="dxa"/>
            <w:gridSpan w:val="6"/>
            <w:shd w:val="clear" w:color="auto" w:fill="FFFFFF" w:themeFill="background1"/>
            <w:vAlign w:val="center"/>
          </w:tcPr>
          <w:p w14:paraId="3DE7A5F9" w14:textId="62D4FB5B"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71247">
              <w:rPr>
                <w:rFonts w:ascii="Arial" w:hAnsi="Arial" w:cs="Arial"/>
                <w:sz w:val="20"/>
                <w:szCs w:val="20"/>
              </w:rPr>
              <w:t>CSX Transportation, Inc.</w:t>
            </w:r>
            <w:r w:rsidRPr="005E401A">
              <w:rPr>
                <w:rFonts w:ascii="Arial" w:hAnsi="Arial" w:cs="Arial"/>
                <w:sz w:val="20"/>
                <w:szCs w:val="20"/>
              </w:rPr>
              <w:fldChar w:fldCharType="end"/>
            </w:r>
          </w:p>
        </w:tc>
      </w:tr>
    </w:tbl>
    <w:p w14:paraId="66686390" w14:textId="428C740F" w:rsidR="00C52E6A" w:rsidRDefault="00C52E6A">
      <w:pPr>
        <w:spacing w:before="0" w:after="0" w:line="240" w:lineRule="auto"/>
        <w:rPr>
          <w:rFonts w:asciiTheme="majorHAnsi" w:eastAsiaTheme="majorEastAsia" w:hAnsiTheme="majorHAnsi" w:cstheme="majorBidi"/>
          <w:b/>
          <w:color w:val="F86B00"/>
          <w:sz w:val="28"/>
          <w:szCs w:val="26"/>
        </w:rPr>
      </w:pPr>
    </w:p>
    <w:p w14:paraId="214D35A6" w14:textId="77777777" w:rsidR="00C52E6A"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B749531" w14:textId="20528E72" w:rsidR="00560F3F"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J. Water Transportation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970"/>
        <w:gridCol w:w="1800"/>
        <w:gridCol w:w="1890"/>
        <w:gridCol w:w="1530"/>
        <w:gridCol w:w="985"/>
      </w:tblGrid>
      <w:tr w:rsidR="00077240" w:rsidRPr="008F5D87" w14:paraId="66978412" w14:textId="77777777" w:rsidTr="00622704">
        <w:trPr>
          <w:trHeight w:val="396"/>
        </w:trPr>
        <w:tc>
          <w:tcPr>
            <w:tcW w:w="895" w:type="dxa"/>
            <w:shd w:val="clear" w:color="auto" w:fill="006993"/>
            <w:vAlign w:val="center"/>
          </w:tcPr>
          <w:p w14:paraId="29E199C4"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gridSpan w:val="2"/>
            <w:shd w:val="clear" w:color="auto" w:fill="E7E6E6" w:themeFill="background2"/>
            <w:vAlign w:val="center"/>
          </w:tcPr>
          <w:p w14:paraId="3BCDBB35" w14:textId="485D3358" w:rsidR="00077240" w:rsidRPr="00571FA8" w:rsidRDefault="00077240" w:rsidP="00077240">
            <w:pPr>
              <w:spacing w:after="120" w:line="240" w:lineRule="auto"/>
              <w:rPr>
                <w:b/>
                <w:bCs/>
                <w:i/>
                <w:color w:val="1F3864" w:themeColor="accent1" w:themeShade="80"/>
                <w:sz w:val="20"/>
                <w:szCs w:val="20"/>
              </w:rPr>
            </w:pPr>
            <w:r w:rsidRPr="00C52E6A">
              <w:rPr>
                <w:b/>
                <w:bCs/>
                <w:color w:val="006993"/>
                <w:sz w:val="20"/>
                <w:szCs w:val="20"/>
              </w:rPr>
              <w:t xml:space="preserve">Name, 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077240">
            <w:pPr>
              <w:spacing w:after="120" w:line="240" w:lineRule="auto"/>
              <w:rPr>
                <w:color w:val="006993"/>
                <w:sz w:val="20"/>
                <w:szCs w:val="20"/>
              </w:rPr>
            </w:pPr>
            <w:r w:rsidRPr="00C52E6A">
              <w:rPr>
                <w:color w:val="006993"/>
                <w:sz w:val="20"/>
                <w:szCs w:val="20"/>
              </w:rPr>
              <w:t xml:space="preserve">Please include </w:t>
            </w:r>
            <w:proofErr w:type="gramStart"/>
            <w:r w:rsidRPr="00C52E6A">
              <w:rPr>
                <w:color w:val="006993"/>
                <w:sz w:val="20"/>
                <w:szCs w:val="20"/>
              </w:rPr>
              <w:t>link</w:t>
            </w:r>
            <w:proofErr w:type="gramEnd"/>
            <w:r w:rsidRPr="00C52E6A">
              <w:rPr>
                <w:color w:val="006993"/>
                <w:sz w:val="20"/>
                <w:szCs w:val="20"/>
              </w:rPr>
              <w:t xml:space="preserve"> to port website.</w:t>
            </w:r>
          </w:p>
          <w:p w14:paraId="4ED4AD73" w14:textId="0B9FF383"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If a deep-water port is the closest port to the site and can handle shallow water/barge traffic, enter it here and in the spaces designated for a deep-water port.</w:t>
            </w:r>
          </w:p>
        </w:tc>
        <w:tc>
          <w:tcPr>
            <w:tcW w:w="4405" w:type="dxa"/>
            <w:gridSpan w:val="3"/>
            <w:shd w:val="clear" w:color="auto" w:fill="FFFFFF" w:themeFill="background1"/>
            <w:vAlign w:val="center"/>
          </w:tcPr>
          <w:p w14:paraId="4F3C90D5" w14:textId="77777777" w:rsidR="008F5E83" w:rsidRPr="008F5E83" w:rsidRDefault="00077240" w:rsidP="008F5E83">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5E83" w:rsidRPr="008F5E83">
              <w:rPr>
                <w:rFonts w:ascii="Arial" w:hAnsi="Arial" w:cs="Arial"/>
                <w:sz w:val="20"/>
                <w:szCs w:val="20"/>
              </w:rPr>
              <w:t>Port of New Orleans</w:t>
            </w:r>
          </w:p>
          <w:p w14:paraId="618D25A0" w14:textId="77777777" w:rsidR="008F5E83" w:rsidRPr="008F5E83" w:rsidRDefault="008F5E83" w:rsidP="008F5E83">
            <w:pPr>
              <w:spacing w:before="0" w:after="120" w:line="240" w:lineRule="auto"/>
              <w:rPr>
                <w:rFonts w:ascii="Arial" w:hAnsi="Arial" w:cs="Arial"/>
                <w:sz w:val="20"/>
                <w:szCs w:val="20"/>
              </w:rPr>
            </w:pPr>
            <w:r w:rsidRPr="008F5E83">
              <w:rPr>
                <w:rFonts w:ascii="Arial" w:hAnsi="Arial" w:cs="Arial"/>
                <w:sz w:val="20"/>
                <w:szCs w:val="20"/>
              </w:rPr>
              <w:t>1350 Port of New Orleans Pl</w:t>
            </w:r>
          </w:p>
          <w:p w14:paraId="7EE95AB1" w14:textId="77777777" w:rsidR="008F5E83" w:rsidRPr="008F5E83" w:rsidRDefault="008F5E83" w:rsidP="008F5E83">
            <w:pPr>
              <w:spacing w:before="0" w:after="120" w:line="240" w:lineRule="auto"/>
              <w:rPr>
                <w:rFonts w:ascii="Arial" w:hAnsi="Arial" w:cs="Arial"/>
                <w:sz w:val="20"/>
                <w:szCs w:val="20"/>
              </w:rPr>
            </w:pPr>
            <w:r w:rsidRPr="008F5E83">
              <w:rPr>
                <w:rFonts w:ascii="Arial" w:hAnsi="Arial" w:cs="Arial"/>
                <w:sz w:val="20"/>
                <w:szCs w:val="20"/>
              </w:rPr>
              <w:t>New Orleans, Louisiana 70130</w:t>
            </w:r>
          </w:p>
          <w:p w14:paraId="594923E6" w14:textId="77777777" w:rsidR="008F5E83" w:rsidRPr="008F5E83" w:rsidRDefault="008F5E83" w:rsidP="008F5E83">
            <w:pPr>
              <w:spacing w:before="0" w:after="120" w:line="240" w:lineRule="auto"/>
              <w:rPr>
                <w:rFonts w:ascii="Arial" w:hAnsi="Arial" w:cs="Arial"/>
                <w:sz w:val="20"/>
                <w:szCs w:val="20"/>
              </w:rPr>
            </w:pPr>
            <w:r w:rsidRPr="008F5E83">
              <w:rPr>
                <w:rFonts w:ascii="Arial" w:hAnsi="Arial" w:cs="Arial"/>
                <w:sz w:val="20"/>
                <w:szCs w:val="20"/>
              </w:rPr>
              <w:t>Brandy D. Christian (Chief Executive Officer)</w:t>
            </w:r>
          </w:p>
          <w:p w14:paraId="65F30219" w14:textId="77777777" w:rsidR="008F5E83" w:rsidRPr="008F5E83" w:rsidRDefault="008F5E83" w:rsidP="008F5E83">
            <w:pPr>
              <w:spacing w:before="0" w:after="120" w:line="240" w:lineRule="auto"/>
              <w:rPr>
                <w:rFonts w:ascii="Arial" w:hAnsi="Arial" w:cs="Arial"/>
                <w:sz w:val="20"/>
                <w:szCs w:val="20"/>
              </w:rPr>
            </w:pPr>
            <w:r w:rsidRPr="008F5E83">
              <w:rPr>
                <w:rFonts w:ascii="Arial" w:hAnsi="Arial" w:cs="Arial"/>
                <w:sz w:val="20"/>
                <w:szCs w:val="20"/>
              </w:rPr>
              <w:t>(504) 528-3201</w:t>
            </w:r>
          </w:p>
          <w:p w14:paraId="36A4673A" w14:textId="77777777" w:rsidR="008F5E83" w:rsidRPr="008F5E83" w:rsidRDefault="008F5E83" w:rsidP="008F5E83">
            <w:pPr>
              <w:spacing w:before="0" w:after="120" w:line="240" w:lineRule="auto"/>
              <w:rPr>
                <w:rFonts w:ascii="Arial" w:hAnsi="Arial" w:cs="Arial"/>
                <w:sz w:val="20"/>
                <w:szCs w:val="20"/>
              </w:rPr>
            </w:pPr>
            <w:r w:rsidRPr="008F5E83">
              <w:rPr>
                <w:rFonts w:ascii="Arial" w:hAnsi="Arial" w:cs="Arial"/>
                <w:sz w:val="20"/>
                <w:szCs w:val="20"/>
              </w:rPr>
              <w:t>Brandy.christian@portnola.com</w:t>
            </w:r>
          </w:p>
          <w:p w14:paraId="500EE5ED" w14:textId="5C18F65C" w:rsidR="00077240" w:rsidRPr="008F5D87" w:rsidRDefault="008F5E83" w:rsidP="008F5E83">
            <w:pPr>
              <w:spacing w:before="0" w:after="120" w:line="240" w:lineRule="auto"/>
              <w:rPr>
                <w:color w:val="000000" w:themeColor="text1"/>
                <w:szCs w:val="22"/>
              </w:rPr>
            </w:pPr>
            <w:r w:rsidRPr="008F5E83">
              <w:rPr>
                <w:rFonts w:ascii="Arial" w:hAnsi="Arial" w:cs="Arial"/>
                <w:sz w:val="20"/>
                <w:szCs w:val="20"/>
              </w:rPr>
              <w:t>www.portnola.com</w:t>
            </w:r>
            <w:r w:rsidR="00077240" w:rsidRPr="005E401A">
              <w:rPr>
                <w:rFonts w:ascii="Arial" w:hAnsi="Arial" w:cs="Arial"/>
                <w:sz w:val="20"/>
                <w:szCs w:val="20"/>
              </w:rPr>
              <w:fldChar w:fldCharType="end"/>
            </w:r>
          </w:p>
        </w:tc>
      </w:tr>
      <w:tr w:rsidR="00077240" w:rsidRPr="008F5D87" w14:paraId="71789421" w14:textId="77777777" w:rsidTr="00622704">
        <w:trPr>
          <w:trHeight w:val="441"/>
        </w:trPr>
        <w:tc>
          <w:tcPr>
            <w:tcW w:w="895" w:type="dxa"/>
            <w:shd w:val="clear" w:color="auto" w:fill="006993"/>
            <w:vAlign w:val="center"/>
          </w:tcPr>
          <w:p w14:paraId="5DB2919C"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gridSpan w:val="2"/>
            <w:shd w:val="clear" w:color="auto" w:fill="E7E6E6" w:themeFill="background2"/>
            <w:vAlign w:val="center"/>
          </w:tcPr>
          <w:p w14:paraId="2688FD2B" w14:textId="43AF2317" w:rsidR="00077240" w:rsidRPr="008F5D87" w:rsidRDefault="00077240" w:rsidP="00077240">
            <w:pPr>
              <w:spacing w:after="120" w:line="240" w:lineRule="auto"/>
              <w:rPr>
                <w:b/>
                <w:bCs/>
                <w:color w:val="006993"/>
                <w:sz w:val="20"/>
                <w:szCs w:val="20"/>
              </w:rPr>
            </w:pPr>
            <w:r w:rsidRPr="00C52E6A">
              <w:rPr>
                <w:b/>
                <w:bCs/>
                <w:color w:val="006993"/>
                <w:sz w:val="20"/>
                <w:szCs w:val="20"/>
              </w:rPr>
              <w:t>Name of waterway at shallow draft port</w:t>
            </w:r>
          </w:p>
        </w:tc>
        <w:tc>
          <w:tcPr>
            <w:tcW w:w="4405" w:type="dxa"/>
            <w:gridSpan w:val="3"/>
            <w:shd w:val="clear" w:color="auto" w:fill="FFFFFF" w:themeFill="background1"/>
            <w:vAlign w:val="center"/>
          </w:tcPr>
          <w:p w14:paraId="706518E2" w14:textId="42E4346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85E">
              <w:rPr>
                <w:rFonts w:ascii="Arial" w:hAnsi="Arial" w:cs="Arial"/>
                <w:sz w:val="20"/>
                <w:szCs w:val="20"/>
              </w:rPr>
              <w:t>Mississippi River</w:t>
            </w:r>
            <w:r w:rsidRPr="005E401A">
              <w:rPr>
                <w:rFonts w:ascii="Arial" w:hAnsi="Arial" w:cs="Arial"/>
                <w:sz w:val="20"/>
                <w:szCs w:val="20"/>
              </w:rPr>
              <w:fldChar w:fldCharType="end"/>
            </w:r>
          </w:p>
        </w:tc>
      </w:tr>
      <w:tr w:rsidR="00077240" w:rsidRPr="008F5D87" w14:paraId="3DA70AF9" w14:textId="77777777" w:rsidTr="00611C9B">
        <w:trPr>
          <w:trHeight w:val="441"/>
        </w:trPr>
        <w:tc>
          <w:tcPr>
            <w:tcW w:w="895" w:type="dxa"/>
            <w:shd w:val="clear" w:color="auto" w:fill="006993"/>
            <w:vAlign w:val="center"/>
          </w:tcPr>
          <w:p w14:paraId="39D7A3E9" w14:textId="77777777" w:rsidR="00077240" w:rsidRDefault="00077240" w:rsidP="00077240">
            <w:pPr>
              <w:spacing w:after="120"/>
              <w:jc w:val="center"/>
              <w:rPr>
                <w:b/>
                <w:bCs/>
                <w:color w:val="FFFFFF" w:themeColor="background1"/>
              </w:rPr>
            </w:pPr>
            <w:r>
              <w:rPr>
                <w:b/>
                <w:bCs/>
                <w:color w:val="FFFFFF" w:themeColor="background1"/>
              </w:rPr>
              <w:t>3.</w:t>
            </w:r>
          </w:p>
        </w:tc>
        <w:tc>
          <w:tcPr>
            <w:tcW w:w="2970" w:type="dxa"/>
            <w:shd w:val="clear" w:color="auto" w:fill="E7E6E6" w:themeFill="background2"/>
            <w:vAlign w:val="center"/>
          </w:tcPr>
          <w:p w14:paraId="20B7E71B" w14:textId="62FE1541"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w:t>
            </w:r>
            <w:r w:rsidR="001911F8">
              <w:rPr>
                <w:color w:val="006993"/>
                <w:sz w:val="20"/>
                <w:szCs w:val="20"/>
              </w:rPr>
              <w:t>k (c</w:t>
            </w:r>
            <w:r w:rsidRPr="00C52E6A">
              <w:rPr>
                <w:color w:val="006993"/>
                <w:sz w:val="20"/>
                <w:szCs w:val="20"/>
              </w:rPr>
              <w:t>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6205" w:type="dxa"/>
            <w:gridSpan w:val="4"/>
            <w:shd w:val="clear" w:color="auto" w:fill="FFFFFF" w:themeFill="background1"/>
            <w:vAlign w:val="center"/>
          </w:tcPr>
          <w:p w14:paraId="4A29B8E5" w14:textId="05B621D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5E83" w:rsidRPr="008F5E83">
              <w:rPr>
                <w:rFonts w:ascii="Arial" w:hAnsi="Arial" w:cs="Arial"/>
                <w:sz w:val="20"/>
                <w:szCs w:val="20"/>
              </w:rPr>
              <w:t>The port can handle containerized cargo such as coffee, plastics, apparel, food products and consumer merchandise. Breakbulk cargo such as steel, non-ferrous metals, rubber, wood. paper, heavy lift/project cargo, ro-ro, temperature sensitive cargo, etc.</w:t>
            </w:r>
            <w:r w:rsidRPr="005E401A">
              <w:rPr>
                <w:rFonts w:ascii="Arial" w:hAnsi="Arial" w:cs="Arial"/>
                <w:sz w:val="20"/>
                <w:szCs w:val="20"/>
              </w:rPr>
              <w:fldChar w:fldCharType="end"/>
            </w:r>
          </w:p>
        </w:tc>
      </w:tr>
      <w:tr w:rsidR="00077240" w:rsidRPr="008F5D87" w14:paraId="4D586466" w14:textId="77777777" w:rsidTr="00622704">
        <w:trPr>
          <w:trHeight w:val="441"/>
        </w:trPr>
        <w:tc>
          <w:tcPr>
            <w:tcW w:w="895" w:type="dxa"/>
            <w:shd w:val="clear" w:color="auto" w:fill="006993"/>
            <w:vAlign w:val="center"/>
          </w:tcPr>
          <w:p w14:paraId="4C5CCDDE" w14:textId="77777777" w:rsidR="00077240" w:rsidRDefault="00077240" w:rsidP="00077240">
            <w:pPr>
              <w:spacing w:after="120"/>
              <w:jc w:val="center"/>
              <w:rPr>
                <w:b/>
                <w:bCs/>
                <w:color w:val="FFFFFF" w:themeColor="background1"/>
              </w:rPr>
            </w:pPr>
            <w:r>
              <w:rPr>
                <w:b/>
                <w:bCs/>
                <w:color w:val="FFFFFF" w:themeColor="background1"/>
              </w:rPr>
              <w:t>4.</w:t>
            </w:r>
          </w:p>
        </w:tc>
        <w:tc>
          <w:tcPr>
            <w:tcW w:w="6660" w:type="dxa"/>
            <w:gridSpan w:val="3"/>
            <w:shd w:val="clear" w:color="auto" w:fill="E7E6E6" w:themeFill="background2"/>
            <w:vAlign w:val="center"/>
          </w:tcPr>
          <w:p w14:paraId="0B7F2D59" w14:textId="3961779D"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water depth is maintained at the shallow water port? </w:t>
            </w:r>
            <w:r w:rsidRPr="00C52E6A">
              <w:rPr>
                <w:color w:val="006993"/>
                <w:sz w:val="20"/>
                <w:szCs w:val="20"/>
              </w:rPr>
              <w:t>(feet)</w:t>
            </w:r>
          </w:p>
        </w:tc>
        <w:tc>
          <w:tcPr>
            <w:tcW w:w="2515" w:type="dxa"/>
            <w:gridSpan w:val="2"/>
            <w:shd w:val="clear" w:color="auto" w:fill="FFFFFF" w:themeFill="background1"/>
            <w:vAlign w:val="center"/>
          </w:tcPr>
          <w:p w14:paraId="28FB577F" w14:textId="09F464C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5E83" w:rsidRPr="008F5E83">
              <w:rPr>
                <w:rFonts w:ascii="Arial" w:hAnsi="Arial" w:cs="Arial"/>
                <w:sz w:val="20"/>
                <w:szCs w:val="20"/>
              </w:rPr>
              <w:t>45 (feet)</w:t>
            </w:r>
            <w:r w:rsidRPr="005E401A">
              <w:rPr>
                <w:rFonts w:ascii="Arial" w:hAnsi="Arial" w:cs="Arial"/>
                <w:sz w:val="20"/>
                <w:szCs w:val="20"/>
              </w:rPr>
              <w:fldChar w:fldCharType="end"/>
            </w:r>
          </w:p>
        </w:tc>
      </w:tr>
      <w:tr w:rsidR="00077240" w:rsidRPr="008F5D87" w14:paraId="4F307BC1" w14:textId="77777777" w:rsidTr="00622704">
        <w:trPr>
          <w:trHeight w:val="441"/>
        </w:trPr>
        <w:tc>
          <w:tcPr>
            <w:tcW w:w="895" w:type="dxa"/>
            <w:shd w:val="clear" w:color="auto" w:fill="006993"/>
            <w:vAlign w:val="center"/>
          </w:tcPr>
          <w:p w14:paraId="1D4471BD" w14:textId="68E04D4B" w:rsidR="00077240" w:rsidRDefault="00077240" w:rsidP="00077240">
            <w:pPr>
              <w:spacing w:after="120"/>
              <w:jc w:val="center"/>
              <w:rPr>
                <w:b/>
                <w:bCs/>
                <w:color w:val="FFFFFF" w:themeColor="background1"/>
              </w:rPr>
            </w:pPr>
            <w:r>
              <w:rPr>
                <w:b/>
                <w:bCs/>
                <w:color w:val="FFFFFF" w:themeColor="background1"/>
              </w:rPr>
              <w:t>5.</w:t>
            </w:r>
          </w:p>
        </w:tc>
        <w:tc>
          <w:tcPr>
            <w:tcW w:w="6660" w:type="dxa"/>
            <w:gridSpan w:val="3"/>
            <w:shd w:val="clear" w:color="auto" w:fill="E7E6E6" w:themeFill="background2"/>
            <w:vAlign w:val="center"/>
          </w:tcPr>
          <w:p w14:paraId="65CC23FE" w14:textId="4EA197F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2515" w:type="dxa"/>
            <w:gridSpan w:val="2"/>
            <w:shd w:val="clear" w:color="auto" w:fill="FFFFFF" w:themeFill="background1"/>
            <w:vAlign w:val="center"/>
          </w:tcPr>
          <w:p w14:paraId="638DBA49" w14:textId="234ABE8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F5E83" w:rsidRPr="008F5E83">
              <w:rPr>
                <w:rFonts w:ascii="Arial" w:hAnsi="Arial" w:cs="Arial"/>
                <w:sz w:val="20"/>
                <w:szCs w:val="20"/>
              </w:rPr>
              <w:t>9.8 (road miles)</w:t>
            </w:r>
            <w:r w:rsidRPr="005E401A">
              <w:rPr>
                <w:rFonts w:ascii="Arial" w:hAnsi="Arial" w:cs="Arial"/>
                <w:sz w:val="20"/>
                <w:szCs w:val="20"/>
              </w:rPr>
              <w:fldChar w:fldCharType="end"/>
            </w:r>
          </w:p>
        </w:tc>
      </w:tr>
      <w:tr w:rsidR="00077240" w:rsidRPr="008F5D87" w14:paraId="0F10E5AC" w14:textId="77777777" w:rsidTr="00611C9B">
        <w:trPr>
          <w:trHeight w:val="441"/>
        </w:trPr>
        <w:tc>
          <w:tcPr>
            <w:tcW w:w="895" w:type="dxa"/>
            <w:shd w:val="clear" w:color="auto" w:fill="006993"/>
            <w:vAlign w:val="center"/>
          </w:tcPr>
          <w:p w14:paraId="2EE24F03" w14:textId="592B31DF" w:rsidR="00077240" w:rsidRDefault="00077240" w:rsidP="00077240">
            <w:pPr>
              <w:spacing w:after="120"/>
              <w:jc w:val="center"/>
              <w:rPr>
                <w:b/>
                <w:bCs/>
                <w:color w:val="FFFFFF" w:themeColor="background1"/>
              </w:rPr>
            </w:pPr>
            <w:r>
              <w:rPr>
                <w:b/>
                <w:bCs/>
                <w:color w:val="FFFFFF" w:themeColor="background1"/>
              </w:rPr>
              <w:t>6.</w:t>
            </w:r>
          </w:p>
        </w:tc>
        <w:tc>
          <w:tcPr>
            <w:tcW w:w="8190" w:type="dxa"/>
            <w:gridSpan w:val="4"/>
            <w:shd w:val="clear" w:color="auto" w:fill="E7E6E6" w:themeFill="background2"/>
            <w:vAlign w:val="center"/>
          </w:tcPr>
          <w:p w14:paraId="3AFDEED9" w14:textId="55BADCD5"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shallow water port site currently have barge docking facilities? </w:t>
            </w:r>
            <w:r w:rsidRPr="00C52E6A">
              <w:rPr>
                <w:color w:val="006993"/>
                <w:sz w:val="20"/>
                <w:szCs w:val="20"/>
              </w:rPr>
              <w:t>(YES/NO)</w:t>
            </w:r>
          </w:p>
        </w:tc>
        <w:tc>
          <w:tcPr>
            <w:tcW w:w="985" w:type="dxa"/>
            <w:shd w:val="clear" w:color="auto" w:fill="FFFFFF" w:themeFill="background1"/>
            <w:vAlign w:val="center"/>
          </w:tcPr>
          <w:p w14:paraId="3AC0BC9F" w14:textId="4E3061F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85E">
              <w:rPr>
                <w:rFonts w:ascii="Arial" w:hAnsi="Arial" w:cs="Arial"/>
                <w:sz w:val="20"/>
                <w:szCs w:val="20"/>
              </w:rPr>
              <w:t>Yes</w:t>
            </w:r>
            <w:r w:rsidRPr="005E401A">
              <w:rPr>
                <w:rFonts w:ascii="Arial" w:hAnsi="Arial" w:cs="Arial"/>
                <w:sz w:val="20"/>
                <w:szCs w:val="20"/>
              </w:rPr>
              <w:fldChar w:fldCharType="end"/>
            </w:r>
          </w:p>
        </w:tc>
      </w:tr>
      <w:tr w:rsidR="00077240" w:rsidRPr="008F5D87" w14:paraId="439D1C44" w14:textId="77777777" w:rsidTr="00622704">
        <w:trPr>
          <w:trHeight w:val="441"/>
        </w:trPr>
        <w:tc>
          <w:tcPr>
            <w:tcW w:w="895" w:type="dxa"/>
            <w:shd w:val="clear" w:color="auto" w:fill="006993"/>
            <w:vAlign w:val="center"/>
          </w:tcPr>
          <w:p w14:paraId="0B7EFE32" w14:textId="56849E59" w:rsidR="00077240" w:rsidRDefault="00077240" w:rsidP="00077240">
            <w:pPr>
              <w:spacing w:after="120"/>
              <w:jc w:val="center"/>
              <w:rPr>
                <w:b/>
                <w:bCs/>
                <w:color w:val="FFFFFF" w:themeColor="background1"/>
              </w:rPr>
            </w:pPr>
            <w:r>
              <w:rPr>
                <w:b/>
                <w:bCs/>
                <w:color w:val="FFFFFF" w:themeColor="background1"/>
              </w:rPr>
              <w:t>7.</w:t>
            </w:r>
          </w:p>
        </w:tc>
        <w:tc>
          <w:tcPr>
            <w:tcW w:w="4770" w:type="dxa"/>
            <w:gridSpan w:val="2"/>
            <w:shd w:val="clear" w:color="auto" w:fill="E7E6E6" w:themeFill="background2"/>
            <w:vAlign w:val="center"/>
          </w:tcPr>
          <w:p w14:paraId="14C9F72C" w14:textId="03E3D703" w:rsidR="00077240" w:rsidRPr="00C52E6A" w:rsidRDefault="00077240" w:rsidP="00077240">
            <w:pPr>
              <w:spacing w:after="120" w:line="240" w:lineRule="auto"/>
              <w:rPr>
                <w:b/>
                <w:bCs/>
                <w:i/>
                <w:color w:val="006993"/>
                <w:sz w:val="20"/>
                <w:szCs w:val="20"/>
              </w:rPr>
            </w:pPr>
            <w:r w:rsidRPr="00C52E6A">
              <w:rPr>
                <w:b/>
                <w:bCs/>
                <w:color w:val="006993"/>
                <w:sz w:val="20"/>
                <w:szCs w:val="20"/>
              </w:rPr>
              <w:t xml:space="preserve">Name, address, phone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21EA7AA4" w14:textId="4E4BFAF9"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405" w:type="dxa"/>
            <w:gridSpan w:val="3"/>
            <w:shd w:val="clear" w:color="auto" w:fill="FFFFFF" w:themeFill="background1"/>
            <w:vAlign w:val="center"/>
          </w:tcPr>
          <w:p w14:paraId="0E118A30" w14:textId="77777777" w:rsidR="00F64639" w:rsidRPr="00F64639" w:rsidRDefault="00077240" w:rsidP="00611C9B">
            <w:pPr>
              <w:spacing w:before="0"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4639" w:rsidRPr="00F64639">
              <w:rPr>
                <w:rFonts w:ascii="Arial" w:hAnsi="Arial" w:cs="Arial"/>
                <w:sz w:val="20"/>
                <w:szCs w:val="20"/>
              </w:rPr>
              <w:t>Port of New Orleans</w:t>
            </w:r>
          </w:p>
          <w:p w14:paraId="51EEF8FA" w14:textId="77777777" w:rsidR="00F64639" w:rsidRPr="00F64639" w:rsidRDefault="00F64639" w:rsidP="00611C9B">
            <w:pPr>
              <w:spacing w:before="0" w:after="120" w:line="240" w:lineRule="auto"/>
              <w:rPr>
                <w:rFonts w:ascii="Arial" w:hAnsi="Arial" w:cs="Arial"/>
                <w:sz w:val="20"/>
                <w:szCs w:val="20"/>
              </w:rPr>
            </w:pPr>
            <w:r w:rsidRPr="00F64639">
              <w:rPr>
                <w:rFonts w:ascii="Arial" w:hAnsi="Arial" w:cs="Arial"/>
                <w:sz w:val="20"/>
                <w:szCs w:val="20"/>
              </w:rPr>
              <w:t>1350 Port of New Orleans Pl</w:t>
            </w:r>
          </w:p>
          <w:p w14:paraId="57D268BC" w14:textId="77777777" w:rsidR="00F64639" w:rsidRPr="00F64639" w:rsidRDefault="00F64639" w:rsidP="00611C9B">
            <w:pPr>
              <w:spacing w:before="0" w:after="120" w:line="240" w:lineRule="auto"/>
              <w:rPr>
                <w:rFonts w:ascii="Arial" w:hAnsi="Arial" w:cs="Arial"/>
                <w:sz w:val="20"/>
                <w:szCs w:val="20"/>
              </w:rPr>
            </w:pPr>
            <w:r w:rsidRPr="00F64639">
              <w:rPr>
                <w:rFonts w:ascii="Arial" w:hAnsi="Arial" w:cs="Arial"/>
                <w:sz w:val="20"/>
                <w:szCs w:val="20"/>
              </w:rPr>
              <w:t>New Orleans, Louisiana 70130</w:t>
            </w:r>
          </w:p>
          <w:p w14:paraId="3E08CCF0" w14:textId="60D2C04A" w:rsidR="00F64639" w:rsidRPr="00F64639" w:rsidRDefault="00F64639" w:rsidP="00611C9B">
            <w:pPr>
              <w:spacing w:before="0" w:after="120" w:line="240" w:lineRule="auto"/>
              <w:rPr>
                <w:rFonts w:ascii="Arial" w:hAnsi="Arial" w:cs="Arial"/>
                <w:sz w:val="20"/>
                <w:szCs w:val="20"/>
              </w:rPr>
            </w:pPr>
            <w:r w:rsidRPr="00F64639">
              <w:rPr>
                <w:rFonts w:ascii="Arial" w:hAnsi="Arial" w:cs="Arial"/>
                <w:sz w:val="20"/>
                <w:szCs w:val="20"/>
              </w:rPr>
              <w:t>Brandy D. Christian</w:t>
            </w:r>
            <w:r w:rsidR="005F485E">
              <w:rPr>
                <w:rFonts w:ascii="Arial" w:hAnsi="Arial" w:cs="Arial"/>
                <w:sz w:val="20"/>
                <w:szCs w:val="20"/>
              </w:rPr>
              <w:t xml:space="preserve"> (Chief Executive Officer)</w:t>
            </w:r>
          </w:p>
          <w:p w14:paraId="72AAE874" w14:textId="77777777" w:rsidR="00F64639" w:rsidRPr="00F64639" w:rsidRDefault="00F64639" w:rsidP="00611C9B">
            <w:pPr>
              <w:spacing w:before="0" w:after="120" w:line="240" w:lineRule="auto"/>
              <w:rPr>
                <w:rFonts w:ascii="Arial" w:hAnsi="Arial" w:cs="Arial"/>
                <w:sz w:val="20"/>
                <w:szCs w:val="20"/>
              </w:rPr>
            </w:pPr>
            <w:r w:rsidRPr="00F64639">
              <w:rPr>
                <w:rFonts w:ascii="Arial" w:hAnsi="Arial" w:cs="Arial"/>
                <w:sz w:val="20"/>
                <w:szCs w:val="20"/>
              </w:rPr>
              <w:t>(504) 528-3201</w:t>
            </w:r>
          </w:p>
          <w:p w14:paraId="21A49F1B" w14:textId="77777777" w:rsidR="00F64639" w:rsidRPr="00F64639" w:rsidRDefault="00F64639" w:rsidP="00611C9B">
            <w:pPr>
              <w:spacing w:before="0" w:after="120" w:line="240" w:lineRule="auto"/>
              <w:rPr>
                <w:rFonts w:ascii="Arial" w:hAnsi="Arial" w:cs="Arial"/>
                <w:sz w:val="20"/>
                <w:szCs w:val="20"/>
              </w:rPr>
            </w:pPr>
            <w:r w:rsidRPr="00F64639">
              <w:rPr>
                <w:rFonts w:ascii="Arial" w:hAnsi="Arial" w:cs="Arial"/>
                <w:sz w:val="20"/>
                <w:szCs w:val="20"/>
              </w:rPr>
              <w:t>Brandy.christian@portnola.com</w:t>
            </w:r>
          </w:p>
          <w:p w14:paraId="3B6F9B14" w14:textId="4378971D" w:rsidR="00077240" w:rsidRPr="008F5D87" w:rsidRDefault="00F64639" w:rsidP="00611C9B">
            <w:pPr>
              <w:spacing w:before="0" w:after="120" w:line="240" w:lineRule="auto"/>
              <w:rPr>
                <w:color w:val="000000" w:themeColor="text1"/>
                <w:szCs w:val="22"/>
              </w:rPr>
            </w:pPr>
            <w:r w:rsidRPr="00F64639">
              <w:rPr>
                <w:rFonts w:ascii="Arial" w:hAnsi="Arial" w:cs="Arial"/>
                <w:sz w:val="20"/>
                <w:szCs w:val="20"/>
              </w:rPr>
              <w:t>www.portnola.com</w:t>
            </w:r>
            <w:r w:rsidR="00077240" w:rsidRPr="005E401A">
              <w:rPr>
                <w:rFonts w:ascii="Arial" w:hAnsi="Arial" w:cs="Arial"/>
                <w:sz w:val="20"/>
                <w:szCs w:val="20"/>
              </w:rPr>
              <w:fldChar w:fldCharType="end"/>
            </w:r>
          </w:p>
        </w:tc>
      </w:tr>
      <w:tr w:rsidR="00077240" w:rsidRPr="008F5D87" w14:paraId="7C686A87" w14:textId="77777777" w:rsidTr="00622704">
        <w:trPr>
          <w:trHeight w:val="441"/>
        </w:trPr>
        <w:tc>
          <w:tcPr>
            <w:tcW w:w="895" w:type="dxa"/>
            <w:shd w:val="clear" w:color="auto" w:fill="006993"/>
            <w:vAlign w:val="center"/>
          </w:tcPr>
          <w:p w14:paraId="21549DF3" w14:textId="0F5FE706" w:rsidR="00077240" w:rsidRDefault="00077240" w:rsidP="00077240">
            <w:pPr>
              <w:spacing w:after="120"/>
              <w:jc w:val="center"/>
              <w:rPr>
                <w:b/>
                <w:bCs/>
                <w:color w:val="FFFFFF" w:themeColor="background1"/>
              </w:rPr>
            </w:pPr>
            <w:r>
              <w:rPr>
                <w:b/>
                <w:bCs/>
                <w:color w:val="FFFFFF" w:themeColor="background1"/>
              </w:rPr>
              <w:t>8.</w:t>
            </w:r>
          </w:p>
        </w:tc>
        <w:tc>
          <w:tcPr>
            <w:tcW w:w="4770" w:type="dxa"/>
            <w:gridSpan w:val="2"/>
            <w:shd w:val="clear" w:color="auto" w:fill="E7E6E6" w:themeFill="background2"/>
            <w:vAlign w:val="center"/>
          </w:tcPr>
          <w:p w14:paraId="463C3EA8" w14:textId="12D4D7F7" w:rsidR="00077240" w:rsidRPr="00C52E6A" w:rsidRDefault="00077240" w:rsidP="00077240">
            <w:pPr>
              <w:spacing w:after="120" w:line="240" w:lineRule="auto"/>
              <w:rPr>
                <w:b/>
                <w:bCs/>
                <w:color w:val="006993"/>
                <w:sz w:val="20"/>
                <w:szCs w:val="20"/>
              </w:rPr>
            </w:pPr>
            <w:r w:rsidRPr="00C52E6A">
              <w:rPr>
                <w:b/>
                <w:bCs/>
                <w:color w:val="006993"/>
                <w:sz w:val="20"/>
                <w:szCs w:val="20"/>
              </w:rPr>
              <w:t>Name of body of water at deepwater port</w:t>
            </w:r>
          </w:p>
        </w:tc>
        <w:tc>
          <w:tcPr>
            <w:tcW w:w="4405" w:type="dxa"/>
            <w:gridSpan w:val="3"/>
            <w:shd w:val="clear" w:color="auto" w:fill="FFFFFF" w:themeFill="background1"/>
            <w:vAlign w:val="center"/>
          </w:tcPr>
          <w:p w14:paraId="103C8289" w14:textId="16A18E9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4639" w:rsidRPr="00F64639">
              <w:rPr>
                <w:rFonts w:ascii="Arial" w:hAnsi="Arial" w:cs="Arial"/>
                <w:sz w:val="20"/>
                <w:szCs w:val="20"/>
              </w:rPr>
              <w:t>Mississippi River</w:t>
            </w:r>
            <w:r w:rsidRPr="005E401A">
              <w:rPr>
                <w:rFonts w:ascii="Arial" w:hAnsi="Arial" w:cs="Arial"/>
                <w:sz w:val="20"/>
                <w:szCs w:val="20"/>
              </w:rPr>
              <w:fldChar w:fldCharType="end"/>
            </w:r>
          </w:p>
        </w:tc>
      </w:tr>
      <w:tr w:rsidR="00077240" w:rsidRPr="008F5D87" w14:paraId="5BD4E77A" w14:textId="77777777" w:rsidTr="00611C9B">
        <w:trPr>
          <w:trHeight w:val="441"/>
        </w:trPr>
        <w:tc>
          <w:tcPr>
            <w:tcW w:w="895" w:type="dxa"/>
            <w:shd w:val="clear" w:color="auto" w:fill="006993"/>
            <w:vAlign w:val="center"/>
          </w:tcPr>
          <w:p w14:paraId="22967C42" w14:textId="328D8845" w:rsidR="00077240" w:rsidRDefault="00077240" w:rsidP="00077240">
            <w:pPr>
              <w:spacing w:after="120"/>
              <w:jc w:val="center"/>
              <w:rPr>
                <w:b/>
                <w:bCs/>
                <w:color w:val="FFFFFF" w:themeColor="background1"/>
              </w:rPr>
            </w:pPr>
            <w:r>
              <w:rPr>
                <w:b/>
                <w:bCs/>
                <w:color w:val="FFFFFF" w:themeColor="background1"/>
              </w:rPr>
              <w:t>9.</w:t>
            </w:r>
          </w:p>
        </w:tc>
        <w:tc>
          <w:tcPr>
            <w:tcW w:w="4770" w:type="dxa"/>
            <w:gridSpan w:val="2"/>
            <w:shd w:val="clear" w:color="auto" w:fill="E7E6E6" w:themeFill="background2"/>
            <w:vAlign w:val="center"/>
          </w:tcPr>
          <w:p w14:paraId="0229B4EA" w14:textId="4882444A"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bulk (coal,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3"/>
            <w:shd w:val="clear" w:color="auto" w:fill="FFFFFF" w:themeFill="background1"/>
            <w:vAlign w:val="center"/>
          </w:tcPr>
          <w:p w14:paraId="150E2CAF" w14:textId="3149DCA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4639" w:rsidRPr="00F64639">
              <w:rPr>
                <w:rFonts w:ascii="Arial" w:hAnsi="Arial" w:cs="Arial"/>
                <w:sz w:val="20"/>
                <w:szCs w:val="20"/>
              </w:rPr>
              <w:t>The port can handle containerized cargo such as coffee, plastics, apparel, food products and consumer merchandise. Breakbulk cargo such as steel, non-ferrous metals, rubber, wood</w:t>
            </w:r>
            <w:r w:rsidR="00E75BDE">
              <w:rPr>
                <w:rFonts w:ascii="Arial" w:hAnsi="Arial" w:cs="Arial"/>
                <w:sz w:val="20"/>
                <w:szCs w:val="20"/>
              </w:rPr>
              <w:t>.</w:t>
            </w:r>
            <w:r w:rsidR="00F64639" w:rsidRPr="00F64639">
              <w:rPr>
                <w:rFonts w:ascii="Arial" w:hAnsi="Arial" w:cs="Arial"/>
                <w:sz w:val="20"/>
                <w:szCs w:val="20"/>
              </w:rPr>
              <w:t xml:space="preserve"> paper,</w:t>
            </w:r>
            <w:r w:rsidR="00F42D96">
              <w:rPr>
                <w:rFonts w:ascii="Arial" w:hAnsi="Arial" w:cs="Arial"/>
                <w:sz w:val="20"/>
                <w:szCs w:val="20"/>
              </w:rPr>
              <w:t xml:space="preserve"> h</w:t>
            </w:r>
            <w:r w:rsidR="00F64639" w:rsidRPr="00F64639">
              <w:rPr>
                <w:rFonts w:ascii="Arial" w:hAnsi="Arial" w:cs="Arial"/>
                <w:sz w:val="20"/>
                <w:szCs w:val="20"/>
              </w:rPr>
              <w:t xml:space="preserve">eavy lift/project cargo, </w:t>
            </w:r>
            <w:r w:rsidR="00F42D96">
              <w:rPr>
                <w:rFonts w:ascii="Arial" w:hAnsi="Arial" w:cs="Arial"/>
                <w:sz w:val="20"/>
                <w:szCs w:val="20"/>
              </w:rPr>
              <w:t>r</w:t>
            </w:r>
            <w:r w:rsidR="00F64639" w:rsidRPr="00F64639">
              <w:rPr>
                <w:rFonts w:ascii="Arial" w:hAnsi="Arial" w:cs="Arial"/>
                <w:sz w:val="20"/>
                <w:szCs w:val="20"/>
              </w:rPr>
              <w:t>o-</w:t>
            </w:r>
            <w:r w:rsidR="00F42D96">
              <w:rPr>
                <w:rFonts w:ascii="Arial" w:hAnsi="Arial" w:cs="Arial"/>
                <w:sz w:val="20"/>
                <w:szCs w:val="20"/>
              </w:rPr>
              <w:t>r</w:t>
            </w:r>
            <w:r w:rsidR="00F64639" w:rsidRPr="00F64639">
              <w:rPr>
                <w:rFonts w:ascii="Arial" w:hAnsi="Arial" w:cs="Arial"/>
                <w:sz w:val="20"/>
                <w:szCs w:val="20"/>
              </w:rPr>
              <w:t>o, temperature sensitive cargo, etc.</w:t>
            </w:r>
            <w:r w:rsidRPr="005E401A">
              <w:rPr>
                <w:rFonts w:ascii="Arial" w:hAnsi="Arial" w:cs="Arial"/>
                <w:sz w:val="20"/>
                <w:szCs w:val="20"/>
              </w:rPr>
              <w:fldChar w:fldCharType="end"/>
            </w:r>
          </w:p>
        </w:tc>
      </w:tr>
      <w:tr w:rsidR="00077240" w:rsidRPr="008F5D87" w14:paraId="125C4EDA" w14:textId="77777777" w:rsidTr="00622704">
        <w:trPr>
          <w:trHeight w:val="441"/>
        </w:trPr>
        <w:tc>
          <w:tcPr>
            <w:tcW w:w="895" w:type="dxa"/>
            <w:shd w:val="clear" w:color="auto" w:fill="006993"/>
            <w:vAlign w:val="center"/>
          </w:tcPr>
          <w:p w14:paraId="17E755CC" w14:textId="75CDBB35" w:rsidR="00077240" w:rsidRDefault="00077240" w:rsidP="00077240">
            <w:pPr>
              <w:spacing w:after="120"/>
              <w:jc w:val="center"/>
              <w:rPr>
                <w:b/>
                <w:bCs/>
                <w:color w:val="FFFFFF" w:themeColor="background1"/>
              </w:rPr>
            </w:pPr>
            <w:r>
              <w:rPr>
                <w:b/>
                <w:bCs/>
                <w:color w:val="FFFFFF" w:themeColor="background1"/>
              </w:rPr>
              <w:lastRenderedPageBreak/>
              <w:t>10.</w:t>
            </w:r>
          </w:p>
        </w:tc>
        <w:tc>
          <w:tcPr>
            <w:tcW w:w="6660" w:type="dxa"/>
            <w:gridSpan w:val="3"/>
            <w:shd w:val="clear" w:color="auto" w:fill="E7E6E6" w:themeFill="background2"/>
            <w:vAlign w:val="center"/>
          </w:tcPr>
          <w:p w14:paraId="20D34370" w14:textId="07C71BD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(road miles)</w:t>
            </w:r>
          </w:p>
        </w:tc>
        <w:tc>
          <w:tcPr>
            <w:tcW w:w="2515" w:type="dxa"/>
            <w:gridSpan w:val="2"/>
            <w:shd w:val="clear" w:color="auto" w:fill="FFFFFF" w:themeFill="background1"/>
            <w:vAlign w:val="center"/>
          </w:tcPr>
          <w:p w14:paraId="63CEDF60" w14:textId="1A7E0DF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0F4D">
              <w:rPr>
                <w:rFonts w:ascii="Arial" w:hAnsi="Arial" w:cs="Arial"/>
                <w:sz w:val="20"/>
                <w:szCs w:val="20"/>
              </w:rPr>
              <w:t xml:space="preserve">9.8 </w:t>
            </w:r>
            <w:r w:rsidR="005A1C90">
              <w:rPr>
                <w:rFonts w:ascii="Arial" w:hAnsi="Arial" w:cs="Arial"/>
                <w:sz w:val="20"/>
                <w:szCs w:val="20"/>
              </w:rPr>
              <w:t>(</w:t>
            </w:r>
            <w:r w:rsidR="00BA0F4D">
              <w:rPr>
                <w:rFonts w:ascii="Arial" w:hAnsi="Arial" w:cs="Arial"/>
                <w:sz w:val="20"/>
                <w:szCs w:val="20"/>
              </w:rPr>
              <w:t>road miles</w:t>
            </w:r>
            <w:r w:rsidR="005A1C90">
              <w:rPr>
                <w:rFonts w:ascii="Arial" w:hAnsi="Arial" w:cs="Arial"/>
                <w:sz w:val="20"/>
                <w:szCs w:val="20"/>
              </w:rPr>
              <w:t>)</w:t>
            </w:r>
            <w:r w:rsidRPr="005E401A">
              <w:rPr>
                <w:rFonts w:ascii="Arial" w:hAnsi="Arial" w:cs="Arial"/>
                <w:sz w:val="20"/>
                <w:szCs w:val="20"/>
              </w:rPr>
              <w:fldChar w:fldCharType="end"/>
            </w:r>
          </w:p>
        </w:tc>
      </w:tr>
      <w:tr w:rsidR="00077240" w:rsidRPr="008F5D87" w14:paraId="32D37F98" w14:textId="77777777" w:rsidTr="00611C9B">
        <w:trPr>
          <w:trHeight w:val="441"/>
        </w:trPr>
        <w:tc>
          <w:tcPr>
            <w:tcW w:w="895" w:type="dxa"/>
            <w:shd w:val="clear" w:color="auto" w:fill="006993"/>
            <w:vAlign w:val="center"/>
          </w:tcPr>
          <w:p w14:paraId="646B55D2" w14:textId="74554EB9" w:rsidR="00077240" w:rsidRDefault="00077240" w:rsidP="00077240">
            <w:pPr>
              <w:spacing w:after="120"/>
              <w:jc w:val="center"/>
              <w:rPr>
                <w:b/>
                <w:bCs/>
                <w:color w:val="FFFFFF" w:themeColor="background1"/>
              </w:rPr>
            </w:pPr>
            <w:r>
              <w:rPr>
                <w:b/>
                <w:bCs/>
                <w:color w:val="FFFFFF" w:themeColor="background1"/>
              </w:rPr>
              <w:t>11.</w:t>
            </w:r>
          </w:p>
        </w:tc>
        <w:tc>
          <w:tcPr>
            <w:tcW w:w="6660" w:type="dxa"/>
            <w:gridSpan w:val="3"/>
            <w:shd w:val="clear" w:color="auto" w:fill="E7E6E6" w:themeFill="background2"/>
            <w:vAlign w:val="center"/>
          </w:tcPr>
          <w:p w14:paraId="04C84723" w14:textId="7541B0A8"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deepwater port currently have deepwater vessel docking facilities? </w:t>
            </w:r>
            <w:r w:rsidRPr="00C52E6A">
              <w:rPr>
                <w:color w:val="006993"/>
                <w:sz w:val="20"/>
                <w:szCs w:val="20"/>
              </w:rPr>
              <w:t>(YES/NO)</w:t>
            </w:r>
          </w:p>
        </w:tc>
        <w:tc>
          <w:tcPr>
            <w:tcW w:w="2515" w:type="dxa"/>
            <w:gridSpan w:val="2"/>
            <w:shd w:val="clear" w:color="auto" w:fill="FFFFFF" w:themeFill="background1"/>
            <w:vAlign w:val="center"/>
          </w:tcPr>
          <w:p w14:paraId="125DC822" w14:textId="29C561F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4639" w:rsidRPr="00F64639">
              <w:rPr>
                <w:rFonts w:ascii="Arial" w:hAnsi="Arial" w:cs="Arial"/>
                <w:sz w:val="20"/>
                <w:szCs w:val="20"/>
              </w:rPr>
              <w:t>Yes</w:t>
            </w:r>
            <w:r w:rsidRPr="005E401A">
              <w:rPr>
                <w:rFonts w:ascii="Arial" w:hAnsi="Arial" w:cs="Arial"/>
                <w:sz w:val="20"/>
                <w:szCs w:val="20"/>
              </w:rPr>
              <w:fldChar w:fldCharType="end"/>
            </w:r>
          </w:p>
        </w:tc>
      </w:tr>
      <w:tr w:rsidR="00077240" w:rsidRPr="008F5D87" w14:paraId="065B3536" w14:textId="77777777" w:rsidTr="00622704">
        <w:trPr>
          <w:trHeight w:val="441"/>
        </w:trPr>
        <w:tc>
          <w:tcPr>
            <w:tcW w:w="895" w:type="dxa"/>
            <w:shd w:val="clear" w:color="auto" w:fill="006993"/>
            <w:vAlign w:val="center"/>
          </w:tcPr>
          <w:p w14:paraId="4DE31B6A" w14:textId="5A735AF1" w:rsidR="00077240" w:rsidRDefault="00077240" w:rsidP="00077240">
            <w:pPr>
              <w:spacing w:after="120"/>
              <w:jc w:val="center"/>
              <w:rPr>
                <w:b/>
                <w:bCs/>
                <w:color w:val="FFFFFF" w:themeColor="background1"/>
              </w:rPr>
            </w:pPr>
            <w:r>
              <w:rPr>
                <w:b/>
                <w:bCs/>
                <w:color w:val="FFFFFF" w:themeColor="background1"/>
              </w:rPr>
              <w:t>12.</w:t>
            </w:r>
          </w:p>
        </w:tc>
        <w:tc>
          <w:tcPr>
            <w:tcW w:w="6660" w:type="dxa"/>
            <w:gridSpan w:val="3"/>
            <w:shd w:val="clear" w:color="auto" w:fill="E7E6E6" w:themeFill="background2"/>
            <w:vAlign w:val="center"/>
          </w:tcPr>
          <w:p w14:paraId="1C9F9085" w14:textId="7807EAC3"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How much draft can this deepwater port accommodate? </w:t>
            </w:r>
            <w:r w:rsidRPr="00C52E6A">
              <w:rPr>
                <w:color w:val="006993"/>
                <w:sz w:val="20"/>
                <w:szCs w:val="20"/>
              </w:rPr>
              <w:t>(feet)</w:t>
            </w:r>
          </w:p>
        </w:tc>
        <w:tc>
          <w:tcPr>
            <w:tcW w:w="2515" w:type="dxa"/>
            <w:gridSpan w:val="2"/>
            <w:shd w:val="clear" w:color="auto" w:fill="FFFFFF" w:themeFill="background1"/>
            <w:vAlign w:val="center"/>
          </w:tcPr>
          <w:p w14:paraId="3077FE15" w14:textId="0001968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4639" w:rsidRPr="00F64639">
              <w:rPr>
                <w:rFonts w:ascii="Arial" w:hAnsi="Arial" w:cs="Arial"/>
                <w:sz w:val="20"/>
                <w:szCs w:val="20"/>
              </w:rPr>
              <w:t xml:space="preserve">45 </w:t>
            </w:r>
            <w:r w:rsidR="005A1C90">
              <w:rPr>
                <w:rFonts w:ascii="Arial" w:hAnsi="Arial" w:cs="Arial"/>
                <w:sz w:val="20"/>
                <w:szCs w:val="20"/>
              </w:rPr>
              <w:t>(</w:t>
            </w:r>
            <w:r w:rsidR="00F64639" w:rsidRPr="00F64639">
              <w:rPr>
                <w:rFonts w:ascii="Arial" w:hAnsi="Arial" w:cs="Arial"/>
                <w:sz w:val="20"/>
                <w:szCs w:val="20"/>
              </w:rPr>
              <w:t>feet</w:t>
            </w:r>
            <w:r w:rsidR="005A1C90">
              <w:rPr>
                <w:rFonts w:ascii="Arial" w:hAnsi="Arial" w:cs="Arial"/>
                <w:sz w:val="20"/>
                <w:szCs w:val="20"/>
              </w:rPr>
              <w:t>)</w:t>
            </w:r>
            <w:r w:rsidRPr="005E401A">
              <w:rPr>
                <w:rFonts w:ascii="Arial" w:hAnsi="Arial" w:cs="Arial"/>
                <w:sz w:val="20"/>
                <w:szCs w:val="20"/>
              </w:rPr>
              <w:fldChar w:fldCharType="end"/>
            </w:r>
          </w:p>
        </w:tc>
      </w:tr>
    </w:tbl>
    <w:p w14:paraId="29134621" w14:textId="09C29B4B" w:rsidR="00611C9B" w:rsidRDefault="00611C9B" w:rsidP="0072358D">
      <w:pPr>
        <w:spacing w:before="0" w:after="0" w:line="240" w:lineRule="auto"/>
        <w:rPr>
          <w:rFonts w:asciiTheme="majorHAnsi" w:eastAsiaTheme="majorEastAsia" w:hAnsiTheme="majorHAnsi" w:cstheme="majorBidi"/>
          <w:b/>
          <w:color w:val="F86B00"/>
          <w:sz w:val="28"/>
          <w:szCs w:val="26"/>
        </w:rPr>
      </w:pPr>
    </w:p>
    <w:p w14:paraId="4739A6D9" w14:textId="7CC6A922" w:rsidR="00611C9B" w:rsidRDefault="00611C9B"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876F247" w14:textId="78BA95D7"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K. Geography and Geological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0"/>
        <w:gridCol w:w="2160"/>
        <w:gridCol w:w="2065"/>
      </w:tblGrid>
      <w:tr w:rsidR="00077240" w:rsidRPr="008F5D87" w14:paraId="73B94758" w14:textId="77777777" w:rsidTr="00622704">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been provided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 xml:space="preserve">Note: The map must be zoomed in to the site close enough to where the topographical data (elevations) is clearly legible. LED does not need the whole USGS quad map but would appreciate it if both exhibits </w:t>
            </w:r>
            <w:proofErr w:type="gramStart"/>
            <w:r w:rsidRPr="0072358D">
              <w:rPr>
                <w:i/>
                <w:iCs/>
                <w:color w:val="000000" w:themeColor="text1"/>
                <w:sz w:val="18"/>
                <w:szCs w:val="18"/>
              </w:rPr>
              <w:t>are</w:t>
            </w:r>
            <w:proofErr w:type="gramEnd"/>
            <w:r w:rsidRPr="0072358D">
              <w:rPr>
                <w:i/>
                <w:iCs/>
                <w:color w:val="000000" w:themeColor="text1"/>
                <w:sz w:val="18"/>
                <w:szCs w:val="18"/>
              </w:rPr>
              <w:t xml:space="preserve"> attached.</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4EEA7A9E" w14:textId="77777777" w:rsidR="00F64639"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64639">
              <w:rPr>
                <w:rFonts w:ascii="Arial" w:hAnsi="Arial" w:cs="Arial"/>
                <w:sz w:val="20"/>
                <w:szCs w:val="20"/>
              </w:rPr>
              <w:t>Yes</w:t>
            </w:r>
          </w:p>
          <w:p w14:paraId="72C7BD62" w14:textId="588A5BA4" w:rsidR="00077240" w:rsidRPr="008F5D87" w:rsidRDefault="00A142AC" w:rsidP="00077240">
            <w:pPr>
              <w:spacing w:after="120" w:line="240" w:lineRule="auto"/>
              <w:rPr>
                <w:color w:val="000000" w:themeColor="text1"/>
                <w:szCs w:val="22"/>
              </w:rPr>
            </w:pPr>
            <w:r w:rsidRPr="00A142AC">
              <w:rPr>
                <w:rFonts w:ascii="Arial" w:hAnsi="Arial" w:cs="Arial"/>
                <w:sz w:val="20"/>
                <w:szCs w:val="20"/>
              </w:rPr>
              <w:t xml:space="preserve">Exhibit W. CSX Almonaster Site U.S. Geological Survey Quad Map </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been provided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32FF6D0D" w14:textId="77777777" w:rsidR="00DE736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Pr>
                <w:rFonts w:ascii="Arial" w:hAnsi="Arial" w:cs="Arial"/>
                <w:sz w:val="20"/>
                <w:szCs w:val="20"/>
              </w:rPr>
              <w:t>Yes</w:t>
            </w:r>
          </w:p>
          <w:p w14:paraId="4FB2BCB4" w14:textId="77777777" w:rsidR="00AD7D93" w:rsidRDefault="00781EEC" w:rsidP="00077240">
            <w:pPr>
              <w:spacing w:after="120" w:line="240" w:lineRule="auto"/>
              <w:rPr>
                <w:rFonts w:ascii="Arial" w:hAnsi="Arial" w:cs="Arial"/>
                <w:sz w:val="20"/>
                <w:szCs w:val="20"/>
              </w:rPr>
            </w:pPr>
            <w:r w:rsidRPr="00781EEC">
              <w:rPr>
                <w:rFonts w:ascii="Arial" w:hAnsi="Arial" w:cs="Arial"/>
                <w:sz w:val="20"/>
                <w:szCs w:val="20"/>
              </w:rPr>
              <w:t>Exhibit X. CSX Almonaster Site Soils Conservation Service Map</w:t>
            </w:r>
          </w:p>
          <w:p w14:paraId="1C119C09" w14:textId="3C434BFB" w:rsidR="00077240" w:rsidRPr="008F5D87" w:rsidRDefault="00AD7D93" w:rsidP="00077240">
            <w:pPr>
              <w:spacing w:after="120" w:line="240" w:lineRule="auto"/>
              <w:rPr>
                <w:color w:val="000000" w:themeColor="text1"/>
                <w:szCs w:val="22"/>
              </w:rPr>
            </w:pPr>
            <w:r>
              <w:rPr>
                <w:rFonts w:ascii="Arial" w:hAnsi="Arial" w:cs="Arial"/>
                <w:sz w:val="20"/>
                <w:szCs w:val="20"/>
              </w:rPr>
              <w:t>Exhibit Y. CSX Almonaster Site Soils Map Report</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been provided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2F7140B4" w14:textId="77777777" w:rsidR="00DE736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Pr>
                <w:rFonts w:ascii="Arial" w:hAnsi="Arial" w:cs="Arial"/>
                <w:sz w:val="20"/>
                <w:szCs w:val="20"/>
              </w:rPr>
              <w:t>Yes</w:t>
            </w:r>
          </w:p>
          <w:p w14:paraId="637008EA" w14:textId="37CF86C0" w:rsidR="00077240" w:rsidRPr="008F5D87" w:rsidRDefault="00781EEC" w:rsidP="00077240">
            <w:pPr>
              <w:spacing w:after="120" w:line="240" w:lineRule="auto"/>
              <w:rPr>
                <w:color w:val="000000" w:themeColor="text1"/>
                <w:szCs w:val="22"/>
              </w:rPr>
            </w:pPr>
            <w:r w:rsidRPr="00781EEC">
              <w:rPr>
                <w:rFonts w:ascii="Arial" w:hAnsi="Arial" w:cs="Arial"/>
                <w:sz w:val="20"/>
                <w:szCs w:val="20"/>
              </w:rPr>
              <w:t>Exhibit Z. CSX Almonaster Site National Wetlands Inventory Map</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A0ACE12" w14:textId="11B0075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100-year </w:t>
            </w:r>
            <w:r w:rsidR="00F82D31">
              <w:rPr>
                <w:b/>
                <w:bCs/>
                <w:color w:val="006993"/>
                <w:sz w:val="20"/>
                <w:szCs w:val="20"/>
              </w:rPr>
              <w:t>floodplain</w:t>
            </w:r>
            <w:r w:rsidRPr="0072358D">
              <w:rPr>
                <w:b/>
                <w:bCs/>
                <w:color w:val="006993"/>
                <w:sz w:val="20"/>
                <w:szCs w:val="20"/>
              </w:rPr>
              <w:t xml:space="preserve"> map, with the site clearly outlined, been provided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Applicants must use the latest FEMA DFIRM map, even if the map is preliminary and the map is being contested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6D28B9E3" w14:textId="77777777" w:rsidR="00DE736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Pr>
                <w:rFonts w:ascii="Arial" w:hAnsi="Arial" w:cs="Arial"/>
                <w:sz w:val="20"/>
                <w:szCs w:val="20"/>
              </w:rPr>
              <w:t>Yes</w:t>
            </w:r>
          </w:p>
          <w:p w14:paraId="0A7F1757" w14:textId="77777777" w:rsidR="00FF28A0" w:rsidRDefault="00781EEC" w:rsidP="00077240">
            <w:pPr>
              <w:spacing w:after="120" w:line="240" w:lineRule="auto"/>
              <w:rPr>
                <w:rFonts w:ascii="Arial" w:hAnsi="Arial" w:cs="Arial"/>
                <w:sz w:val="20"/>
                <w:szCs w:val="20"/>
              </w:rPr>
            </w:pPr>
            <w:r w:rsidRPr="00781EEC">
              <w:rPr>
                <w:rFonts w:ascii="Arial" w:hAnsi="Arial" w:cs="Arial"/>
                <w:sz w:val="20"/>
                <w:szCs w:val="20"/>
              </w:rPr>
              <w:t>Exhibit AA. CSX Almonaster Site FEMA 100 Year Flood Plain Letter &amp; Map</w:t>
            </w:r>
          </w:p>
          <w:p w14:paraId="67F88B61" w14:textId="37E94168" w:rsidR="00077240" w:rsidRPr="008F5D87" w:rsidRDefault="00FF28A0" w:rsidP="00077240">
            <w:pPr>
              <w:spacing w:after="120" w:line="240" w:lineRule="auto"/>
              <w:rPr>
                <w:color w:val="000000" w:themeColor="text1"/>
                <w:szCs w:val="22"/>
              </w:rPr>
            </w:pPr>
            <w:r w:rsidRPr="00FF28A0">
              <w:rPr>
                <w:rFonts w:ascii="Arial" w:hAnsi="Arial" w:cs="Arial"/>
                <w:sz w:val="20"/>
                <w:szCs w:val="20"/>
              </w:rPr>
              <w:t>Exhibit JJ. CSX Almonaster Site Flood Protection Report</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t>5.</w:t>
            </w:r>
          </w:p>
        </w:tc>
        <w:tc>
          <w:tcPr>
            <w:tcW w:w="7110" w:type="dxa"/>
            <w:gridSpan w:val="3"/>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shd w:val="clear" w:color="auto" w:fill="FFFFFF" w:themeFill="background1"/>
            <w:vAlign w:val="center"/>
          </w:tcPr>
          <w:p w14:paraId="7D114CE2" w14:textId="53A08F9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C436B">
              <w:rPr>
                <w:rFonts w:ascii="Arial" w:hAnsi="Arial" w:cs="Arial"/>
                <w:sz w:val="20"/>
                <w:szCs w:val="20"/>
              </w:rPr>
              <w:t>-</w:t>
            </w:r>
            <w:r w:rsidR="00F42D96">
              <w:rPr>
                <w:rFonts w:ascii="Arial" w:hAnsi="Arial" w:cs="Arial"/>
                <w:sz w:val="20"/>
                <w:szCs w:val="20"/>
              </w:rPr>
              <w:t>2</w:t>
            </w:r>
            <w:r w:rsidR="00DC436B">
              <w:rPr>
                <w:rFonts w:ascii="Arial" w:hAnsi="Arial" w:cs="Arial"/>
                <w:sz w:val="20"/>
                <w:szCs w:val="20"/>
              </w:rPr>
              <w:t xml:space="preserve"> </w:t>
            </w:r>
            <w:r w:rsidR="005A1C90">
              <w:rPr>
                <w:rFonts w:ascii="Arial" w:hAnsi="Arial" w:cs="Arial"/>
                <w:sz w:val="20"/>
                <w:szCs w:val="20"/>
              </w:rPr>
              <w:t>(</w:t>
            </w:r>
            <w:r w:rsidR="00DC436B">
              <w:rPr>
                <w:rFonts w:ascii="Arial" w:hAnsi="Arial" w:cs="Arial"/>
                <w:sz w:val="20"/>
                <w:szCs w:val="20"/>
              </w:rPr>
              <w:t>feet</w:t>
            </w:r>
            <w:r w:rsidR="005A1C90">
              <w:rPr>
                <w:rFonts w:ascii="Arial" w:hAnsi="Arial" w:cs="Arial"/>
                <w:sz w:val="20"/>
                <w:szCs w:val="20"/>
              </w:rPr>
              <w:t>, MSL)</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3"/>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shd w:val="clear" w:color="auto" w:fill="FFFFFF" w:themeFill="background1"/>
            <w:vAlign w:val="center"/>
          </w:tcPr>
          <w:p w14:paraId="41474077" w14:textId="21BB357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2D96">
              <w:rPr>
                <w:rFonts w:ascii="Arial" w:hAnsi="Arial" w:cs="Arial"/>
                <w:sz w:val="20"/>
                <w:szCs w:val="20"/>
              </w:rPr>
              <w:t>3</w:t>
            </w:r>
            <w:r w:rsidR="00DC436B">
              <w:rPr>
                <w:rFonts w:ascii="Arial" w:hAnsi="Arial" w:cs="Arial"/>
                <w:sz w:val="20"/>
                <w:szCs w:val="20"/>
              </w:rPr>
              <w:t xml:space="preserve"> </w:t>
            </w:r>
            <w:r w:rsidR="005A1C90">
              <w:rPr>
                <w:rFonts w:ascii="Arial" w:hAnsi="Arial" w:cs="Arial"/>
                <w:sz w:val="20"/>
                <w:szCs w:val="20"/>
              </w:rPr>
              <w:t>(</w:t>
            </w:r>
            <w:r w:rsidR="00DC436B">
              <w:rPr>
                <w:rFonts w:ascii="Arial" w:hAnsi="Arial" w:cs="Arial"/>
                <w:sz w:val="20"/>
                <w:szCs w:val="20"/>
              </w:rPr>
              <w:t>feet</w:t>
            </w:r>
            <w:r w:rsidR="005A1C90">
              <w:rPr>
                <w:rFonts w:ascii="Arial" w:hAnsi="Arial" w:cs="Arial"/>
                <w:sz w:val="20"/>
                <w:szCs w:val="20"/>
              </w:rPr>
              <w:t>, MSL)</w:t>
            </w:r>
            <w:r w:rsidRPr="005E401A">
              <w:rPr>
                <w:rFonts w:ascii="Arial" w:hAnsi="Arial" w:cs="Arial"/>
                <w:sz w:val="20"/>
                <w:szCs w:val="20"/>
              </w:rPr>
              <w:fldChar w:fldCharType="end"/>
            </w:r>
          </w:p>
        </w:tc>
      </w:tr>
      <w:tr w:rsidR="00077240" w:rsidRPr="008F5D87" w14:paraId="3859F738" w14:textId="77777777" w:rsidTr="00622704">
        <w:trPr>
          <w:trHeight w:val="441"/>
        </w:trPr>
        <w:tc>
          <w:tcPr>
            <w:tcW w:w="895" w:type="dxa"/>
            <w:shd w:val="clear" w:color="auto" w:fill="006993"/>
            <w:vAlign w:val="center"/>
          </w:tcPr>
          <w:p w14:paraId="05438E38" w14:textId="08291DDA" w:rsidR="00077240" w:rsidRDefault="00077240" w:rsidP="00077240">
            <w:pPr>
              <w:spacing w:after="120"/>
              <w:jc w:val="center"/>
              <w:rPr>
                <w:b/>
                <w:bCs/>
                <w:color w:val="FFFFFF" w:themeColor="background1"/>
              </w:rPr>
            </w:pPr>
            <w:r>
              <w:rPr>
                <w:b/>
                <w:bCs/>
                <w:color w:val="FFFFFF" w:themeColor="background1"/>
              </w:rPr>
              <w:t>7.</w:t>
            </w:r>
          </w:p>
        </w:tc>
        <w:tc>
          <w:tcPr>
            <w:tcW w:w="7110" w:type="dxa"/>
            <w:gridSpan w:val="3"/>
            <w:shd w:val="clear" w:color="auto" w:fill="E7E6E6" w:themeFill="background2"/>
            <w:vAlign w:val="center"/>
          </w:tcPr>
          <w:p w14:paraId="0BB39BB1" w14:textId="5C65566C" w:rsidR="00077240" w:rsidRDefault="00077240" w:rsidP="00077240">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shd w:val="clear" w:color="auto" w:fill="FFFFFF" w:themeFill="background1"/>
            <w:vAlign w:val="center"/>
          </w:tcPr>
          <w:p w14:paraId="04688243" w14:textId="3D2DE5B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2D96">
              <w:rPr>
                <w:rFonts w:ascii="Arial" w:hAnsi="Arial" w:cs="Arial"/>
                <w:sz w:val="20"/>
                <w:szCs w:val="20"/>
              </w:rPr>
              <w:t>5</w:t>
            </w:r>
            <w:r w:rsidR="00DC436B">
              <w:rPr>
                <w:rFonts w:ascii="Arial" w:hAnsi="Arial" w:cs="Arial"/>
                <w:sz w:val="20"/>
                <w:szCs w:val="20"/>
              </w:rPr>
              <w:t xml:space="preserve"> </w:t>
            </w:r>
            <w:r w:rsidR="005A1C90">
              <w:rPr>
                <w:rFonts w:ascii="Arial" w:hAnsi="Arial" w:cs="Arial"/>
                <w:sz w:val="20"/>
                <w:szCs w:val="20"/>
              </w:rPr>
              <w:t>(</w:t>
            </w:r>
            <w:r w:rsidR="00DC436B">
              <w:rPr>
                <w:rFonts w:ascii="Arial" w:hAnsi="Arial" w:cs="Arial"/>
                <w:sz w:val="20"/>
                <w:szCs w:val="20"/>
              </w:rPr>
              <w:t>feet</w:t>
            </w:r>
            <w:r w:rsidR="005A1C90">
              <w:rPr>
                <w:rFonts w:ascii="Arial" w:hAnsi="Arial" w:cs="Arial"/>
                <w:sz w:val="20"/>
                <w:szCs w:val="20"/>
              </w:rPr>
              <w:t>)</w:t>
            </w:r>
            <w:r w:rsidRPr="005E401A">
              <w:rPr>
                <w:rFonts w:ascii="Arial" w:hAnsi="Arial" w:cs="Arial"/>
                <w:sz w:val="20"/>
                <w:szCs w:val="20"/>
              </w:rPr>
              <w:fldChar w:fldCharType="end"/>
            </w:r>
          </w:p>
        </w:tc>
      </w:tr>
      <w:tr w:rsidR="00077240" w:rsidRPr="008F5D87" w14:paraId="629EC1F8" w14:textId="77777777" w:rsidTr="00622704">
        <w:trPr>
          <w:trHeight w:val="441"/>
        </w:trPr>
        <w:tc>
          <w:tcPr>
            <w:tcW w:w="895" w:type="dxa"/>
            <w:shd w:val="clear" w:color="auto" w:fill="006993"/>
            <w:vAlign w:val="center"/>
          </w:tcPr>
          <w:p w14:paraId="2168C5B0" w14:textId="0B1E406E" w:rsidR="00077240" w:rsidRDefault="00077240" w:rsidP="00077240">
            <w:pPr>
              <w:spacing w:after="120"/>
              <w:jc w:val="center"/>
              <w:rPr>
                <w:b/>
                <w:bCs/>
                <w:color w:val="FFFFFF" w:themeColor="background1"/>
              </w:rPr>
            </w:pPr>
            <w:r>
              <w:rPr>
                <w:b/>
                <w:bCs/>
                <w:color w:val="FFFFFF" w:themeColor="background1"/>
              </w:rPr>
              <w:t>8.</w:t>
            </w:r>
          </w:p>
        </w:tc>
        <w:tc>
          <w:tcPr>
            <w:tcW w:w="7110" w:type="dxa"/>
            <w:gridSpan w:val="3"/>
            <w:shd w:val="clear" w:color="auto" w:fill="E7E6E6" w:themeFill="background2"/>
            <w:vAlign w:val="center"/>
          </w:tcPr>
          <w:p w14:paraId="4B74B652" w14:textId="1C039F0E" w:rsidR="00077240" w:rsidRPr="0072358D" w:rsidRDefault="00077240" w:rsidP="00077240">
            <w:pPr>
              <w:spacing w:after="120" w:line="240" w:lineRule="auto"/>
              <w:rPr>
                <w:b/>
                <w:bCs/>
                <w:color w:val="006993"/>
                <w:sz w:val="20"/>
                <w:szCs w:val="20"/>
              </w:rPr>
            </w:pPr>
            <w:r w:rsidRPr="0072358D">
              <w:rPr>
                <w:b/>
                <w:bCs/>
                <w:color w:val="006993"/>
                <w:sz w:val="20"/>
                <w:szCs w:val="20"/>
              </w:rPr>
              <w:t>Indicate the general grade or percentage slope of the site.</w:t>
            </w:r>
          </w:p>
        </w:tc>
        <w:tc>
          <w:tcPr>
            <w:tcW w:w="2065" w:type="dxa"/>
            <w:shd w:val="clear" w:color="auto" w:fill="FFFFFF" w:themeFill="background1"/>
            <w:vAlign w:val="center"/>
          </w:tcPr>
          <w:p w14:paraId="57834945" w14:textId="1BFE071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Pr>
                <w:rFonts w:ascii="Arial" w:hAnsi="Arial" w:cs="Arial"/>
                <w:sz w:val="20"/>
                <w:szCs w:val="20"/>
              </w:rPr>
              <w:t>0.</w:t>
            </w:r>
            <w:r w:rsidR="00F42D96">
              <w:rPr>
                <w:rFonts w:ascii="Arial" w:hAnsi="Arial" w:cs="Arial"/>
                <w:sz w:val="20"/>
                <w:szCs w:val="20"/>
              </w:rPr>
              <w:t>2</w:t>
            </w:r>
            <w:r w:rsidR="00DE7368">
              <w:rPr>
                <w:rFonts w:ascii="Arial" w:hAnsi="Arial" w:cs="Arial"/>
                <w:sz w:val="20"/>
                <w:szCs w:val="20"/>
              </w:rPr>
              <w:t xml:space="preserve"> </w:t>
            </w:r>
            <w:r w:rsidR="005A1C90">
              <w:rPr>
                <w:rFonts w:ascii="Arial" w:hAnsi="Arial" w:cs="Arial"/>
                <w:sz w:val="20"/>
                <w:szCs w:val="20"/>
              </w:rPr>
              <w:t>(</w:t>
            </w:r>
            <w:r w:rsidR="00DE7368">
              <w:rPr>
                <w:rFonts w:ascii="Arial" w:hAnsi="Arial" w:cs="Arial"/>
                <w:sz w:val="20"/>
                <w:szCs w:val="20"/>
              </w:rPr>
              <w:t>percent</w:t>
            </w:r>
            <w:r w:rsidR="005A1C90">
              <w:rPr>
                <w:rFonts w:ascii="Arial" w:hAnsi="Arial" w:cs="Arial"/>
                <w:sz w:val="20"/>
                <w:szCs w:val="20"/>
              </w:rPr>
              <w:t>)</w:t>
            </w:r>
            <w:r w:rsidRPr="005E401A">
              <w:rPr>
                <w:rFonts w:ascii="Arial" w:hAnsi="Arial" w:cs="Arial"/>
                <w:sz w:val="20"/>
                <w:szCs w:val="20"/>
              </w:rPr>
              <w:fldChar w:fldCharType="end"/>
            </w:r>
          </w:p>
        </w:tc>
      </w:tr>
      <w:tr w:rsidR="00077240" w:rsidRPr="008F5D87" w14:paraId="07624346" w14:textId="77777777" w:rsidTr="00622704">
        <w:trPr>
          <w:trHeight w:val="441"/>
        </w:trPr>
        <w:tc>
          <w:tcPr>
            <w:tcW w:w="895" w:type="dxa"/>
            <w:shd w:val="clear" w:color="auto" w:fill="006993"/>
            <w:vAlign w:val="center"/>
          </w:tcPr>
          <w:p w14:paraId="25852C3C" w14:textId="38510158" w:rsidR="00077240" w:rsidRDefault="00077240" w:rsidP="00077240">
            <w:pPr>
              <w:spacing w:after="120"/>
              <w:jc w:val="center"/>
              <w:rPr>
                <w:b/>
                <w:bCs/>
                <w:color w:val="FFFFFF" w:themeColor="background1"/>
              </w:rPr>
            </w:pPr>
            <w:r>
              <w:rPr>
                <w:b/>
                <w:bCs/>
                <w:color w:val="FFFFFF" w:themeColor="background1"/>
              </w:rPr>
              <w:t>9.</w:t>
            </w:r>
          </w:p>
        </w:tc>
        <w:tc>
          <w:tcPr>
            <w:tcW w:w="4950" w:type="dxa"/>
            <w:gridSpan w:val="2"/>
            <w:shd w:val="clear" w:color="auto" w:fill="E7E6E6" w:themeFill="background2"/>
            <w:vAlign w:val="center"/>
          </w:tcPr>
          <w:p w14:paraId="00FEC448" w14:textId="671FA9F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(e.g., flat, gently rolling, greatly sloping, etc.).</w:t>
            </w:r>
          </w:p>
        </w:tc>
        <w:tc>
          <w:tcPr>
            <w:tcW w:w="4225" w:type="dxa"/>
            <w:gridSpan w:val="2"/>
            <w:shd w:val="clear" w:color="auto" w:fill="FFFFFF" w:themeFill="background1"/>
            <w:vAlign w:val="center"/>
          </w:tcPr>
          <w:p w14:paraId="48BCA066" w14:textId="14A4049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622">
              <w:rPr>
                <w:rFonts w:ascii="Arial" w:hAnsi="Arial" w:cs="Arial"/>
                <w:sz w:val="20"/>
                <w:szCs w:val="20"/>
              </w:rPr>
              <w:t>The terrain is flat with berms on the north, northwest, and south boundaries.</w:t>
            </w:r>
            <w:r w:rsidRPr="005E401A">
              <w:rPr>
                <w:rFonts w:ascii="Arial" w:hAnsi="Arial" w:cs="Arial"/>
                <w:sz w:val="20"/>
                <w:szCs w:val="20"/>
              </w:rPr>
              <w:fldChar w:fldCharType="end"/>
            </w:r>
          </w:p>
        </w:tc>
      </w:tr>
      <w:tr w:rsidR="00077240" w:rsidRPr="008F5D87" w14:paraId="4B5AFAFE" w14:textId="77777777" w:rsidTr="00622704">
        <w:trPr>
          <w:trHeight w:val="441"/>
        </w:trPr>
        <w:tc>
          <w:tcPr>
            <w:tcW w:w="895" w:type="dxa"/>
            <w:shd w:val="clear" w:color="auto" w:fill="006993"/>
            <w:vAlign w:val="center"/>
          </w:tcPr>
          <w:p w14:paraId="0C11B9CD" w14:textId="3D9996F2" w:rsidR="00077240" w:rsidRDefault="00077240" w:rsidP="00077240">
            <w:pPr>
              <w:spacing w:after="120"/>
              <w:jc w:val="center"/>
              <w:rPr>
                <w:b/>
                <w:bCs/>
                <w:color w:val="FFFFFF" w:themeColor="background1"/>
              </w:rPr>
            </w:pPr>
            <w:r>
              <w:rPr>
                <w:b/>
                <w:bCs/>
                <w:color w:val="FFFFFF" w:themeColor="background1"/>
              </w:rPr>
              <w:t>10.</w:t>
            </w:r>
          </w:p>
        </w:tc>
        <w:tc>
          <w:tcPr>
            <w:tcW w:w="4950" w:type="dxa"/>
            <w:gridSpan w:val="2"/>
            <w:shd w:val="clear" w:color="auto" w:fill="E7E6E6" w:themeFill="background2"/>
            <w:vAlign w:val="center"/>
          </w:tcPr>
          <w:p w14:paraId="1F11AD2A" w14:textId="1789941A"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(forest, grass, crops, etc.)</w:t>
            </w:r>
          </w:p>
        </w:tc>
        <w:tc>
          <w:tcPr>
            <w:tcW w:w="4225" w:type="dxa"/>
            <w:gridSpan w:val="2"/>
            <w:shd w:val="clear" w:color="auto" w:fill="FFFFFF" w:themeFill="background1"/>
            <w:vAlign w:val="center"/>
          </w:tcPr>
          <w:p w14:paraId="042CF260" w14:textId="56ADA2A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622">
              <w:rPr>
                <w:rFonts w:ascii="Arial" w:hAnsi="Arial" w:cs="Arial"/>
                <w:sz w:val="20"/>
                <w:szCs w:val="20"/>
              </w:rPr>
              <w:t>A large majority of the site is forested.</w:t>
            </w:r>
            <w:r w:rsidRPr="005E401A">
              <w:rPr>
                <w:rFonts w:ascii="Arial" w:hAnsi="Arial" w:cs="Arial"/>
                <w:sz w:val="20"/>
                <w:szCs w:val="20"/>
              </w:rPr>
              <w:fldChar w:fldCharType="end"/>
            </w:r>
          </w:p>
        </w:tc>
      </w:tr>
    </w:tbl>
    <w:p w14:paraId="36067739" w14:textId="77777777" w:rsidR="0072358D" w:rsidRDefault="0072358D">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2340"/>
        <w:gridCol w:w="2515"/>
      </w:tblGrid>
      <w:tr w:rsidR="0072358D" w:rsidRPr="008F5D87" w14:paraId="3D13DEFF" w14:textId="77777777" w:rsidTr="0072358D">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lastRenderedPageBreak/>
              <w:t>11.</w:t>
            </w:r>
          </w:p>
        </w:tc>
        <w:tc>
          <w:tcPr>
            <w:tcW w:w="432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4855" w:type="dxa"/>
            <w:gridSpan w:val="2"/>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jurisdiction </w:t>
            </w:r>
            <w:r>
              <w:br/>
            </w:r>
            <w:r w:rsidRPr="0072358D">
              <w:t>over these water bodies.</w:t>
            </w:r>
          </w:p>
        </w:tc>
      </w:tr>
      <w:tr w:rsidR="00077240" w:rsidRPr="008F5D87" w14:paraId="6EE676B7" w14:textId="77777777" w:rsidTr="00622704">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18CF6829" w14:textId="030634AE"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2D96">
              <w:rPr>
                <w:rFonts w:ascii="Arial" w:hAnsi="Arial" w:cs="Arial"/>
                <w:sz w:val="20"/>
                <w:szCs w:val="20"/>
              </w:rPr>
              <w:t>Wetlands</w:t>
            </w:r>
            <w:r w:rsidR="0019055C">
              <w:rPr>
                <w:rFonts w:ascii="Arial" w:hAnsi="Arial" w:cs="Arial"/>
                <w:sz w:val="20"/>
                <w:szCs w:val="20"/>
              </w:rPr>
              <w:t xml:space="preserve"> (10.82 acres)</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67DB9B6C" w14:textId="723D55A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6DAE">
              <w:rPr>
                <w:rFonts w:ascii="Arial" w:hAnsi="Arial" w:cs="Arial"/>
                <w:sz w:val="20"/>
                <w:szCs w:val="20"/>
              </w:rPr>
              <w:t>United States Army Corps of Engineers</w:t>
            </w:r>
            <w:r w:rsidRPr="005E401A">
              <w:rPr>
                <w:rFonts w:ascii="Arial" w:hAnsi="Arial" w:cs="Arial"/>
                <w:sz w:val="20"/>
                <w:szCs w:val="20"/>
              </w:rPr>
              <w:fldChar w:fldCharType="end"/>
            </w:r>
          </w:p>
        </w:tc>
      </w:tr>
      <w:tr w:rsidR="00077240" w:rsidRPr="008F5D87" w14:paraId="50F4CC6B" w14:textId="77777777" w:rsidTr="00622704">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0FE0A789" w14:textId="6D2B645E"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2D96">
              <w:rPr>
                <w:rFonts w:ascii="Arial" w:hAnsi="Arial" w:cs="Arial"/>
                <w:sz w:val="20"/>
                <w:szCs w:val="20"/>
              </w:rPr>
              <w:t>Non-Wetland Waters</w:t>
            </w:r>
            <w:r w:rsidR="00590DEF">
              <w:rPr>
                <w:rFonts w:ascii="Arial" w:hAnsi="Arial" w:cs="Arial"/>
                <w:sz w:val="20"/>
                <w:szCs w:val="20"/>
              </w:rPr>
              <w:t xml:space="preserve"> (2,500 linear feet)</w:t>
            </w:r>
            <w:r w:rsidR="0019055C">
              <w:rPr>
                <w:rFonts w:ascii="Arial" w:hAnsi="Arial" w:cs="Arial"/>
                <w:sz w:val="20"/>
                <w:szCs w:val="20"/>
              </w:rPr>
              <w:t xml:space="preserve"> </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3887E8A5" w14:textId="398B7EC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42D96" w:rsidRPr="00F42D96">
              <w:rPr>
                <w:rFonts w:ascii="Arial" w:hAnsi="Arial" w:cs="Arial"/>
                <w:sz w:val="20"/>
                <w:szCs w:val="20"/>
              </w:rPr>
              <w:t>United States Army Corps of Engineers</w:t>
            </w:r>
            <w:r w:rsidRPr="005E401A">
              <w:rPr>
                <w:rFonts w:ascii="Arial" w:hAnsi="Arial" w:cs="Arial"/>
                <w:sz w:val="20"/>
                <w:szCs w:val="20"/>
              </w:rPr>
              <w:fldChar w:fldCharType="end"/>
            </w:r>
          </w:p>
        </w:tc>
      </w:tr>
      <w:tr w:rsidR="00077240" w:rsidRPr="008F5D87" w14:paraId="5E4B7393" w14:textId="77777777" w:rsidTr="00622704">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517EB957" w14:textId="7794E489"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0DEF">
              <w:rPr>
                <w:rFonts w:ascii="Arial" w:hAnsi="Arial" w:cs="Arial"/>
                <w:sz w:val="20"/>
                <w:szCs w:val="20"/>
              </w:rPr>
              <w:t>Not Applicable</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05991F1E" w14:textId="6E7F89A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90DEF">
              <w:rPr>
                <w:rFonts w:ascii="Arial" w:hAnsi="Arial" w:cs="Arial"/>
                <w:sz w:val="20"/>
                <w:szCs w:val="20"/>
              </w:rPr>
              <w:t>Not Applicable</w:t>
            </w:r>
            <w:r w:rsidRPr="005E401A">
              <w:rPr>
                <w:rFonts w:ascii="Arial" w:hAnsi="Arial" w:cs="Arial"/>
                <w:sz w:val="20"/>
                <w:szCs w:val="20"/>
              </w:rPr>
              <w:fldChar w:fldCharType="end"/>
            </w:r>
          </w:p>
        </w:tc>
      </w:tr>
      <w:tr w:rsidR="00077240" w:rsidRPr="008F5D87" w14:paraId="65E13833" w14:textId="77777777" w:rsidTr="00622704">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32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been provided with this application? </w:t>
            </w:r>
            <w:r w:rsidRPr="0072358D">
              <w:rPr>
                <w:color w:val="006993"/>
                <w:sz w:val="20"/>
                <w:szCs w:val="20"/>
              </w:rPr>
              <w:t>(YES/NO)</w:t>
            </w:r>
          </w:p>
          <w:p w14:paraId="5741E1CB" w14:textId="61364420"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49832CA0" w14:textId="77777777" w:rsidR="00DE736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Pr>
                <w:rFonts w:ascii="Arial" w:hAnsi="Arial" w:cs="Arial"/>
                <w:sz w:val="20"/>
                <w:szCs w:val="20"/>
              </w:rPr>
              <w:t>Yes</w:t>
            </w:r>
          </w:p>
          <w:p w14:paraId="73204B4E" w14:textId="77777777" w:rsidR="00AD7D93" w:rsidRDefault="00A142AC" w:rsidP="00077240">
            <w:pPr>
              <w:spacing w:after="120" w:line="240" w:lineRule="auto"/>
              <w:rPr>
                <w:rFonts w:ascii="Arial" w:hAnsi="Arial" w:cs="Arial"/>
                <w:sz w:val="20"/>
                <w:szCs w:val="20"/>
              </w:rPr>
            </w:pPr>
            <w:r w:rsidRPr="00A142AC">
              <w:rPr>
                <w:rFonts w:ascii="Arial" w:hAnsi="Arial" w:cs="Arial"/>
                <w:sz w:val="20"/>
                <w:szCs w:val="20"/>
              </w:rPr>
              <w:t>Exhibit BB. CSX Almonaster Site Preliminary Geotechnical Engineering Report</w:t>
            </w:r>
          </w:p>
          <w:p w14:paraId="217D7AEA" w14:textId="34EADADA" w:rsidR="00077240" w:rsidRPr="008F5D87" w:rsidRDefault="00AD7D93" w:rsidP="00077240">
            <w:pPr>
              <w:spacing w:after="120" w:line="240" w:lineRule="auto"/>
              <w:rPr>
                <w:color w:val="000000" w:themeColor="text1"/>
                <w:szCs w:val="22"/>
              </w:rPr>
            </w:pPr>
            <w:r>
              <w:rPr>
                <w:rFonts w:ascii="Arial" w:hAnsi="Arial" w:cs="Arial"/>
                <w:sz w:val="20"/>
                <w:szCs w:val="20"/>
              </w:rPr>
              <w:t>Exhibit Y. CSX Almonaster Site Soils Map Report</w:t>
            </w:r>
            <w:r w:rsidR="00077240"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the geotechnical study indicate that the site is compatible with industrial development? </w:t>
            </w:r>
            <w:r w:rsidRPr="0072358D">
              <w:rPr>
                <w:color w:val="006993"/>
                <w:sz w:val="20"/>
                <w:szCs w:val="20"/>
              </w:rPr>
              <w:t>(YES/NO)</w:t>
            </w:r>
          </w:p>
        </w:tc>
        <w:tc>
          <w:tcPr>
            <w:tcW w:w="2515" w:type="dxa"/>
            <w:shd w:val="clear" w:color="auto" w:fill="FFFFFF" w:themeFill="background1"/>
            <w:vAlign w:val="center"/>
          </w:tcPr>
          <w:p w14:paraId="179985AD" w14:textId="0DAFA33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shd w:val="clear" w:color="auto" w:fill="FFFFFF" w:themeFill="background1"/>
            <w:vAlign w:val="center"/>
          </w:tcPr>
          <w:p w14:paraId="27ECB369" w14:textId="7A48892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shd w:val="clear" w:color="auto" w:fill="FFFFFF" w:themeFill="background1"/>
            <w:vAlign w:val="center"/>
          </w:tcPr>
          <w:p w14:paraId="5C4EDE74" w14:textId="2FBCD6A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Pr>
                <w:rFonts w:ascii="Arial" w:hAnsi="Arial" w:cs="Arial"/>
                <w:sz w:val="20"/>
                <w:szCs w:val="20"/>
              </w:rPr>
              <w:t>Yes</w:t>
            </w:r>
            <w:r w:rsidRPr="005E401A">
              <w:rPr>
                <w:rFonts w:ascii="Arial" w:hAnsi="Arial" w:cs="Arial"/>
                <w:sz w:val="20"/>
                <w:szCs w:val="20"/>
              </w:rPr>
              <w:fldChar w:fldCharType="end"/>
            </w:r>
          </w:p>
        </w:tc>
      </w:tr>
      <w:tr w:rsidR="00077240" w:rsidRPr="008F5D87" w14:paraId="0F76D18B" w14:textId="77777777" w:rsidTr="00622704">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32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4855" w:type="dxa"/>
            <w:gridSpan w:val="2"/>
            <w:shd w:val="clear" w:color="auto" w:fill="FFFFFF" w:themeFill="background1"/>
            <w:vAlign w:val="center"/>
          </w:tcPr>
          <w:p w14:paraId="1BF7E0C6" w14:textId="2D0B68C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142AC">
              <w:rPr>
                <w:rFonts w:ascii="Arial" w:hAnsi="Arial" w:cs="Arial"/>
                <w:sz w:val="20"/>
                <w:szCs w:val="20"/>
              </w:rPr>
              <w:t xml:space="preserve">4.5 </w:t>
            </w:r>
            <w:r w:rsidR="005A1C90">
              <w:rPr>
                <w:rFonts w:ascii="Arial" w:hAnsi="Arial" w:cs="Arial"/>
                <w:sz w:val="20"/>
                <w:szCs w:val="20"/>
              </w:rPr>
              <w:t>(</w:t>
            </w:r>
            <w:r w:rsidR="00A142AC">
              <w:rPr>
                <w:rFonts w:ascii="Arial" w:hAnsi="Arial" w:cs="Arial"/>
                <w:sz w:val="20"/>
                <w:szCs w:val="20"/>
              </w:rPr>
              <w:t>feet</w:t>
            </w:r>
            <w:r w:rsidR="005A1C90">
              <w:rPr>
                <w:rFonts w:ascii="Arial" w:hAnsi="Arial" w:cs="Arial"/>
                <w:sz w:val="20"/>
                <w:szCs w:val="20"/>
              </w:rPr>
              <w:t>)</w:t>
            </w:r>
            <w:r w:rsidRPr="005E401A">
              <w:rPr>
                <w:rFonts w:ascii="Arial" w:hAnsi="Arial" w:cs="Arial"/>
                <w:sz w:val="20"/>
                <w:szCs w:val="20"/>
              </w:rPr>
              <w:fldChar w:fldCharType="end"/>
            </w:r>
          </w:p>
        </w:tc>
      </w:tr>
      <w:tr w:rsidR="00077240" w:rsidRPr="008F5D87" w14:paraId="6D538671" w14:textId="77777777" w:rsidTr="00622704">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32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been provided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048AD7D8" w14:textId="77777777" w:rsidR="00DE736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Pr>
                <w:rFonts w:ascii="Arial" w:hAnsi="Arial" w:cs="Arial"/>
                <w:sz w:val="20"/>
                <w:szCs w:val="20"/>
              </w:rPr>
              <w:t>Yes</w:t>
            </w:r>
          </w:p>
          <w:p w14:paraId="632A6AE4" w14:textId="6F5AAC24" w:rsidR="00077240" w:rsidRPr="008F5D87" w:rsidRDefault="00A142AC" w:rsidP="00077240">
            <w:pPr>
              <w:spacing w:after="120" w:line="240" w:lineRule="auto"/>
              <w:rPr>
                <w:color w:val="000000" w:themeColor="text1"/>
                <w:szCs w:val="22"/>
              </w:rPr>
            </w:pPr>
            <w:r w:rsidRPr="00A142AC">
              <w:rPr>
                <w:rFonts w:ascii="Arial" w:hAnsi="Arial" w:cs="Arial"/>
                <w:sz w:val="20"/>
                <w:szCs w:val="20"/>
              </w:rPr>
              <w:t>Exhibit A. CSX Almonaster Site Color Aerial Photo Map</w:t>
            </w:r>
            <w:r w:rsidR="00077240" w:rsidRPr="005E401A">
              <w:rPr>
                <w:rFonts w:ascii="Arial" w:hAnsi="Arial" w:cs="Arial"/>
                <w:sz w:val="20"/>
                <w:szCs w:val="20"/>
              </w:rPr>
              <w:fldChar w:fldCharType="end"/>
            </w:r>
          </w:p>
        </w:tc>
      </w:tr>
    </w:tbl>
    <w:p w14:paraId="1A2F767F" w14:textId="34790066" w:rsidR="0072358D" w:rsidRDefault="0072358D">
      <w:pPr>
        <w:spacing w:before="0" w:after="0" w:line="240" w:lineRule="auto"/>
        <w:rPr>
          <w:rFonts w:asciiTheme="majorHAnsi" w:eastAsiaTheme="majorEastAsia" w:hAnsiTheme="majorHAnsi" w:cstheme="majorBidi"/>
          <w:b/>
          <w:color w:val="F86B00"/>
          <w:sz w:val="28"/>
          <w:szCs w:val="26"/>
        </w:rPr>
      </w:pPr>
    </w:p>
    <w:p w14:paraId="2111266B" w14:textId="3DF056D8" w:rsidR="0072358D" w:rsidRDefault="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ECC2795" w14:textId="34DD6CCE"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L. Environmental Site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120"/>
        <w:gridCol w:w="1440"/>
        <w:gridCol w:w="1615"/>
      </w:tblGrid>
      <w:tr w:rsidR="00077240" w:rsidRPr="008F5D87" w14:paraId="3A3DD089" w14:textId="77777777" w:rsidTr="00AD7D93">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6120" w:type="dxa"/>
            <w:shd w:val="clear" w:color="auto" w:fill="E7E6E6" w:themeFill="background2"/>
            <w:vAlign w:val="center"/>
          </w:tcPr>
          <w:p w14:paraId="3AE4517A" w14:textId="6F8C23E2"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been included with this application? </w:t>
            </w:r>
            <w:r w:rsidRPr="0072358D">
              <w:rPr>
                <w:color w:val="006993"/>
                <w:sz w:val="20"/>
                <w:szCs w:val="20"/>
              </w:rPr>
              <w:t>(YES/NO)</w:t>
            </w:r>
          </w:p>
          <w:p w14:paraId="523C7585" w14:textId="2029681F"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Only the basic report should be included in the binder with the complete report included on the flashdrive.</w:t>
            </w:r>
          </w:p>
          <w:p w14:paraId="7775D498" w14:textId="5A4B91E8"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3055" w:type="dxa"/>
            <w:gridSpan w:val="2"/>
            <w:shd w:val="clear" w:color="auto" w:fill="FFFFFF" w:themeFill="background1"/>
            <w:vAlign w:val="center"/>
          </w:tcPr>
          <w:p w14:paraId="7A386A90" w14:textId="77777777" w:rsidR="00513464"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13464">
              <w:rPr>
                <w:rFonts w:ascii="Arial" w:hAnsi="Arial" w:cs="Arial"/>
                <w:sz w:val="20"/>
                <w:szCs w:val="20"/>
              </w:rPr>
              <w:t>Yes</w:t>
            </w:r>
          </w:p>
          <w:p w14:paraId="7E69C1D4" w14:textId="53D3AA48" w:rsidR="00077240" w:rsidRPr="008F5D87" w:rsidRDefault="00CC2D9E" w:rsidP="00077240">
            <w:pPr>
              <w:spacing w:after="120" w:line="240" w:lineRule="auto"/>
              <w:rPr>
                <w:color w:val="000000" w:themeColor="text1"/>
                <w:szCs w:val="22"/>
              </w:rPr>
            </w:pPr>
            <w:r w:rsidRPr="00CC2D9E">
              <w:rPr>
                <w:rFonts w:ascii="Arial" w:hAnsi="Arial" w:cs="Arial"/>
                <w:sz w:val="20"/>
                <w:szCs w:val="20"/>
              </w:rPr>
              <w:t xml:space="preserve">Exhibit DD. CSX Almonaster Site Phase I Environmental Site Assessment </w:t>
            </w:r>
            <w:r w:rsidR="00077240" w:rsidRPr="005E401A">
              <w:rPr>
                <w:rFonts w:ascii="Arial" w:hAnsi="Arial" w:cs="Arial"/>
                <w:sz w:val="20"/>
                <w:szCs w:val="20"/>
              </w:rPr>
              <w:fldChar w:fldCharType="end"/>
            </w:r>
          </w:p>
        </w:tc>
      </w:tr>
      <w:tr w:rsidR="00077240" w:rsidRPr="008F5D87" w14:paraId="59C25FF3" w14:textId="77777777" w:rsidTr="00AD7D93">
        <w:trPr>
          <w:trHeight w:val="441"/>
        </w:trPr>
        <w:tc>
          <w:tcPr>
            <w:tcW w:w="895" w:type="dxa"/>
            <w:shd w:val="clear" w:color="auto" w:fill="006993"/>
            <w:vAlign w:val="center"/>
          </w:tcPr>
          <w:p w14:paraId="7075EE9C" w14:textId="77777777" w:rsidR="00077240" w:rsidRDefault="00077240" w:rsidP="00077240">
            <w:pPr>
              <w:spacing w:after="120"/>
              <w:jc w:val="center"/>
              <w:rPr>
                <w:b/>
                <w:bCs/>
                <w:color w:val="FFFFFF" w:themeColor="background1"/>
              </w:rPr>
            </w:pPr>
            <w:r>
              <w:rPr>
                <w:b/>
                <w:bCs/>
                <w:color w:val="FFFFFF" w:themeColor="background1"/>
              </w:rPr>
              <w:t>2.</w:t>
            </w:r>
          </w:p>
        </w:tc>
        <w:tc>
          <w:tcPr>
            <w:tcW w:w="7560" w:type="dxa"/>
            <w:gridSpan w:val="2"/>
            <w:shd w:val="clear" w:color="auto" w:fill="E7E6E6" w:themeFill="background2"/>
            <w:vAlign w:val="center"/>
          </w:tcPr>
          <w:p w14:paraId="3A46A225" w14:textId="1D2DBD16" w:rsidR="00077240" w:rsidRPr="00512733" w:rsidRDefault="00077240" w:rsidP="00077240">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468FFEC6" w:rsidR="00077240" w:rsidRPr="008F5D87" w:rsidRDefault="00077240" w:rsidP="00077240">
            <w:pPr>
              <w:spacing w:after="120" w:line="240" w:lineRule="auto"/>
              <w:rPr>
                <w:b/>
                <w:bCs/>
                <w:color w:val="006993"/>
                <w:sz w:val="20"/>
                <w:szCs w:val="20"/>
              </w:rPr>
            </w:pPr>
            <w:r w:rsidRPr="00512733">
              <w:rPr>
                <w:color w:val="006993"/>
                <w:sz w:val="20"/>
                <w:szCs w:val="20"/>
              </w:rPr>
              <w:t>If NO, list the “Recognized Environmental Conditions (RECs)” that were identified (line-by- line) and what additional recommendations were made in the report.</w:t>
            </w:r>
          </w:p>
        </w:tc>
        <w:tc>
          <w:tcPr>
            <w:tcW w:w="1615" w:type="dxa"/>
            <w:shd w:val="clear" w:color="auto" w:fill="FFFFFF" w:themeFill="background1"/>
            <w:vAlign w:val="center"/>
          </w:tcPr>
          <w:p w14:paraId="1CEA0B5B" w14:textId="2544580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Pr>
                <w:rFonts w:ascii="Arial" w:hAnsi="Arial" w:cs="Arial"/>
                <w:sz w:val="20"/>
                <w:szCs w:val="20"/>
              </w:rPr>
              <w:t>Y</w:t>
            </w:r>
            <w:r w:rsidR="00CC2D9E">
              <w:rPr>
                <w:rFonts w:ascii="Arial" w:hAnsi="Arial" w:cs="Arial"/>
                <w:sz w:val="20"/>
                <w:szCs w:val="20"/>
              </w:rPr>
              <w:t>es</w:t>
            </w:r>
            <w:r w:rsidRPr="005E401A">
              <w:rPr>
                <w:rFonts w:ascii="Arial" w:hAnsi="Arial" w:cs="Arial"/>
                <w:sz w:val="20"/>
                <w:szCs w:val="20"/>
              </w:rPr>
              <w:fldChar w:fldCharType="end"/>
            </w:r>
          </w:p>
        </w:tc>
      </w:tr>
      <w:tr w:rsidR="00077240" w:rsidRPr="008F5D87" w14:paraId="46C96B47" w14:textId="77777777" w:rsidTr="00AD7D93">
        <w:trPr>
          <w:trHeight w:val="441"/>
        </w:trPr>
        <w:tc>
          <w:tcPr>
            <w:tcW w:w="895" w:type="dxa"/>
            <w:vMerge w:val="restart"/>
            <w:shd w:val="clear" w:color="auto" w:fill="006993"/>
            <w:vAlign w:val="center"/>
          </w:tcPr>
          <w:p w14:paraId="1FB1E915" w14:textId="7E8A3DD5" w:rsidR="00077240" w:rsidRDefault="00077240" w:rsidP="00077240">
            <w:pPr>
              <w:spacing w:after="120"/>
              <w:jc w:val="center"/>
              <w:rPr>
                <w:b/>
                <w:bCs/>
                <w:color w:val="FFFFFF" w:themeColor="background1"/>
              </w:rPr>
            </w:pPr>
            <w:r>
              <w:rPr>
                <w:b/>
                <w:bCs/>
                <w:color w:val="FFFFFF" w:themeColor="background1"/>
              </w:rPr>
              <w:t>3.</w:t>
            </w:r>
          </w:p>
        </w:tc>
        <w:tc>
          <w:tcPr>
            <w:tcW w:w="7560" w:type="dxa"/>
            <w:gridSpan w:val="2"/>
            <w:shd w:val="clear" w:color="auto" w:fill="E7E6E6" w:themeFill="background2"/>
            <w:vAlign w:val="center"/>
          </w:tcPr>
          <w:p w14:paraId="07478214" w14:textId="409452C0"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1615" w:type="dxa"/>
            <w:shd w:val="clear" w:color="auto" w:fill="FFFFFF" w:themeFill="background1"/>
            <w:vAlign w:val="center"/>
          </w:tcPr>
          <w:p w14:paraId="5D55FCA0" w14:textId="037C823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Pr>
                <w:rFonts w:ascii="Arial" w:hAnsi="Arial" w:cs="Arial"/>
                <w:sz w:val="20"/>
                <w:szCs w:val="20"/>
              </w:rPr>
              <w:t>N</w:t>
            </w:r>
            <w:r w:rsidR="00CC2D9E">
              <w:rPr>
                <w:rFonts w:ascii="Arial" w:hAnsi="Arial" w:cs="Arial"/>
                <w:sz w:val="20"/>
                <w:szCs w:val="20"/>
              </w:rPr>
              <w:t>o</w:t>
            </w:r>
            <w:r w:rsidRPr="005E401A">
              <w:rPr>
                <w:rFonts w:ascii="Arial" w:hAnsi="Arial" w:cs="Arial"/>
                <w:sz w:val="20"/>
                <w:szCs w:val="20"/>
              </w:rPr>
              <w:fldChar w:fldCharType="end"/>
            </w:r>
          </w:p>
        </w:tc>
      </w:tr>
      <w:tr w:rsidR="00077240" w:rsidRPr="008F5D87" w14:paraId="1DD42501" w14:textId="77777777" w:rsidTr="00AD7D93">
        <w:trPr>
          <w:trHeight w:val="441"/>
        </w:trPr>
        <w:tc>
          <w:tcPr>
            <w:tcW w:w="895" w:type="dxa"/>
            <w:vMerge/>
            <w:shd w:val="clear" w:color="auto" w:fill="006993"/>
            <w:vAlign w:val="center"/>
          </w:tcPr>
          <w:p w14:paraId="7B971111" w14:textId="77777777" w:rsidR="00077240" w:rsidRDefault="00077240" w:rsidP="00077240">
            <w:pPr>
              <w:spacing w:after="120"/>
              <w:jc w:val="center"/>
              <w:rPr>
                <w:b/>
                <w:bCs/>
                <w:color w:val="FFFFFF" w:themeColor="background1"/>
              </w:rPr>
            </w:pPr>
          </w:p>
        </w:tc>
        <w:tc>
          <w:tcPr>
            <w:tcW w:w="7560" w:type="dxa"/>
            <w:gridSpan w:val="2"/>
            <w:shd w:val="clear" w:color="auto" w:fill="E7E6E6" w:themeFill="background2"/>
            <w:vAlign w:val="center"/>
          </w:tcPr>
          <w:p w14:paraId="6D76A78B" w14:textId="5113BA65"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If YES, has a Phase II environmental assessment been completed? </w:t>
            </w:r>
            <w:r w:rsidRPr="00512733">
              <w:rPr>
                <w:color w:val="006993"/>
                <w:sz w:val="20"/>
                <w:szCs w:val="20"/>
              </w:rPr>
              <w:t>(YES/NO)</w:t>
            </w:r>
          </w:p>
        </w:tc>
        <w:tc>
          <w:tcPr>
            <w:tcW w:w="1615" w:type="dxa"/>
            <w:shd w:val="clear" w:color="auto" w:fill="FFFFFF" w:themeFill="background1"/>
            <w:vAlign w:val="center"/>
          </w:tcPr>
          <w:p w14:paraId="7C066EC3" w14:textId="29E06A4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Pr>
                <w:rFonts w:ascii="Arial" w:hAnsi="Arial" w:cs="Arial"/>
                <w:sz w:val="20"/>
                <w:szCs w:val="20"/>
              </w:rPr>
              <w:t>Not Applicable</w:t>
            </w:r>
            <w:r w:rsidRPr="005E401A">
              <w:rPr>
                <w:rFonts w:ascii="Arial" w:hAnsi="Arial" w:cs="Arial"/>
                <w:sz w:val="20"/>
                <w:szCs w:val="20"/>
              </w:rPr>
              <w:fldChar w:fldCharType="end"/>
            </w:r>
          </w:p>
        </w:tc>
      </w:tr>
      <w:tr w:rsidR="00077240" w:rsidRPr="008F5D87" w14:paraId="4388FAF8" w14:textId="77777777" w:rsidTr="00AD7D93">
        <w:trPr>
          <w:trHeight w:val="441"/>
        </w:trPr>
        <w:tc>
          <w:tcPr>
            <w:tcW w:w="895" w:type="dxa"/>
            <w:vMerge/>
            <w:shd w:val="clear" w:color="auto" w:fill="006993"/>
            <w:vAlign w:val="center"/>
          </w:tcPr>
          <w:p w14:paraId="5377B882" w14:textId="77777777" w:rsidR="00077240" w:rsidRDefault="00077240" w:rsidP="00077240">
            <w:pPr>
              <w:spacing w:after="120"/>
              <w:jc w:val="center"/>
              <w:rPr>
                <w:b/>
                <w:bCs/>
                <w:color w:val="FFFFFF" w:themeColor="background1"/>
              </w:rPr>
            </w:pPr>
          </w:p>
        </w:tc>
        <w:tc>
          <w:tcPr>
            <w:tcW w:w="7560" w:type="dxa"/>
            <w:gridSpan w:val="2"/>
            <w:shd w:val="clear" w:color="auto" w:fill="E7E6E6" w:themeFill="background2"/>
            <w:vAlign w:val="center"/>
          </w:tcPr>
          <w:p w14:paraId="0B6A21A2" w14:textId="7B1F9FAE" w:rsidR="00077240" w:rsidRPr="00512733" w:rsidRDefault="00077240" w:rsidP="00077240">
            <w:pPr>
              <w:spacing w:after="120" w:line="240" w:lineRule="auto"/>
              <w:rPr>
                <w:color w:val="006993"/>
                <w:sz w:val="20"/>
                <w:szCs w:val="20"/>
              </w:rPr>
            </w:pPr>
            <w:r w:rsidRPr="00512733">
              <w:rPr>
                <w:b/>
                <w:bCs/>
                <w:color w:val="006993"/>
                <w:sz w:val="20"/>
                <w:szCs w:val="20"/>
              </w:rPr>
              <w:t xml:space="preserve">If </w:t>
            </w:r>
            <w:proofErr w:type="gramStart"/>
            <w:r w:rsidRPr="00512733">
              <w:rPr>
                <w:b/>
                <w:bCs/>
                <w:color w:val="006993"/>
                <w:sz w:val="20"/>
                <w:szCs w:val="20"/>
              </w:rPr>
              <w:t>a Phase</w:t>
            </w:r>
            <w:proofErr w:type="gramEnd"/>
            <w:r w:rsidRPr="00512733">
              <w:rPr>
                <w:b/>
                <w:bCs/>
                <w:color w:val="006993"/>
                <w:sz w:val="20"/>
                <w:szCs w:val="20"/>
              </w:rPr>
              <w:t xml:space="preserve"> II has been completed, a copy must be included as an exhibit. Has a copy of the Phase II assessment executive summary been provided with this application?</w:t>
            </w:r>
            <w:r w:rsidRPr="00512733">
              <w:rPr>
                <w:color w:val="006993"/>
                <w:sz w:val="20"/>
                <w:szCs w:val="20"/>
              </w:rPr>
              <w:t xml:space="preserve"> (YES/NO)</w:t>
            </w:r>
          </w:p>
          <w:p w14:paraId="32EE47F7" w14:textId="401184C7" w:rsidR="00077240" w:rsidRPr="0072358D"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1615" w:type="dxa"/>
            <w:shd w:val="clear" w:color="auto" w:fill="FFFFFF" w:themeFill="background1"/>
            <w:vAlign w:val="center"/>
          </w:tcPr>
          <w:p w14:paraId="7A4BA86B" w14:textId="6E0A6E5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sidRPr="00DE7368">
              <w:rPr>
                <w:rFonts w:ascii="Arial" w:hAnsi="Arial" w:cs="Arial"/>
                <w:sz w:val="20"/>
                <w:szCs w:val="20"/>
              </w:rPr>
              <w:t>Not Applicable</w:t>
            </w:r>
            <w:r w:rsidRPr="005E401A">
              <w:rPr>
                <w:rFonts w:ascii="Arial" w:hAnsi="Arial" w:cs="Arial"/>
                <w:sz w:val="20"/>
                <w:szCs w:val="20"/>
              </w:rPr>
              <w:fldChar w:fldCharType="end"/>
            </w:r>
          </w:p>
        </w:tc>
      </w:tr>
      <w:tr w:rsidR="00077240" w:rsidRPr="008F5D87" w14:paraId="5324DB63" w14:textId="77777777" w:rsidTr="00AD7D93">
        <w:trPr>
          <w:trHeight w:val="441"/>
        </w:trPr>
        <w:tc>
          <w:tcPr>
            <w:tcW w:w="895" w:type="dxa"/>
            <w:vMerge/>
            <w:shd w:val="clear" w:color="auto" w:fill="006993"/>
            <w:vAlign w:val="center"/>
          </w:tcPr>
          <w:p w14:paraId="39A77619" w14:textId="77777777" w:rsidR="00077240" w:rsidRDefault="00077240" w:rsidP="00077240">
            <w:pPr>
              <w:spacing w:after="120"/>
              <w:jc w:val="center"/>
              <w:rPr>
                <w:b/>
                <w:bCs/>
                <w:color w:val="FFFFFF" w:themeColor="background1"/>
              </w:rPr>
            </w:pPr>
          </w:p>
        </w:tc>
        <w:tc>
          <w:tcPr>
            <w:tcW w:w="7560" w:type="dxa"/>
            <w:gridSpan w:val="2"/>
            <w:shd w:val="clear" w:color="auto" w:fill="E7E6E6" w:themeFill="background2"/>
            <w:vAlign w:val="center"/>
          </w:tcPr>
          <w:p w14:paraId="686A71F9" w14:textId="5AA6E46D"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1615" w:type="dxa"/>
            <w:shd w:val="clear" w:color="auto" w:fill="FFFFFF" w:themeFill="background1"/>
            <w:vAlign w:val="center"/>
          </w:tcPr>
          <w:p w14:paraId="56A355F1" w14:textId="0337F5C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sidRPr="00DE7368">
              <w:rPr>
                <w:rFonts w:ascii="Arial" w:hAnsi="Arial" w:cs="Arial"/>
                <w:sz w:val="20"/>
                <w:szCs w:val="20"/>
              </w:rPr>
              <w:t>Not Applicable</w:t>
            </w:r>
            <w:r w:rsidRPr="005E401A">
              <w:rPr>
                <w:rFonts w:ascii="Arial" w:hAnsi="Arial" w:cs="Arial"/>
                <w:sz w:val="20"/>
                <w:szCs w:val="20"/>
              </w:rPr>
              <w:fldChar w:fldCharType="end"/>
            </w:r>
          </w:p>
        </w:tc>
      </w:tr>
      <w:tr w:rsidR="00077240" w:rsidRPr="008F5D87" w14:paraId="7B358E45" w14:textId="77777777" w:rsidTr="00AD7D93">
        <w:trPr>
          <w:trHeight w:val="441"/>
        </w:trPr>
        <w:tc>
          <w:tcPr>
            <w:tcW w:w="895" w:type="dxa"/>
            <w:shd w:val="clear" w:color="auto" w:fill="006993"/>
            <w:vAlign w:val="center"/>
          </w:tcPr>
          <w:p w14:paraId="7C1ADB18" w14:textId="4DF5EA43" w:rsidR="00077240" w:rsidRDefault="00077240" w:rsidP="00077240">
            <w:pPr>
              <w:spacing w:after="120"/>
              <w:jc w:val="center"/>
              <w:rPr>
                <w:b/>
                <w:bCs/>
                <w:color w:val="FFFFFF" w:themeColor="background1"/>
              </w:rPr>
            </w:pPr>
            <w:r>
              <w:rPr>
                <w:b/>
                <w:bCs/>
                <w:color w:val="FFFFFF" w:themeColor="background1"/>
              </w:rPr>
              <w:t>4.</w:t>
            </w:r>
          </w:p>
        </w:tc>
        <w:tc>
          <w:tcPr>
            <w:tcW w:w="6120" w:type="dxa"/>
            <w:shd w:val="clear" w:color="auto" w:fill="E7E6E6" w:themeFill="background2"/>
            <w:vAlign w:val="center"/>
          </w:tcPr>
          <w:p w14:paraId="24FB0F94" w14:textId="77777777"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impact any endangered species and that the site is cleared for development been included with the application? </w:t>
            </w:r>
            <w:r w:rsidRPr="00512733">
              <w:rPr>
                <w:color w:val="006993"/>
                <w:sz w:val="20"/>
                <w:szCs w:val="20"/>
              </w:rPr>
              <w:t>(YES/NO)</w:t>
            </w:r>
          </w:p>
          <w:p w14:paraId="2D542DD8" w14:textId="083CD126" w:rsidR="00077240" w:rsidRPr="00512733" w:rsidRDefault="00077240" w:rsidP="00077240">
            <w:pPr>
              <w:spacing w:after="120" w:line="240" w:lineRule="auto"/>
              <w:rPr>
                <w:b/>
                <w:bCs/>
                <w:i/>
                <w:iCs/>
                <w:color w:val="006993"/>
                <w:sz w:val="20"/>
                <w:szCs w:val="20"/>
              </w:rPr>
            </w:pPr>
            <w:r w:rsidRPr="00512733">
              <w:rPr>
                <w:i/>
                <w:iCs/>
                <w:color w:val="000000" w:themeColor="text1"/>
                <w:sz w:val="18"/>
                <w:szCs w:val="18"/>
              </w:rPr>
              <w:t>Note: No field study is required. Just the letter. Please include Exhibit# and title of document.</w:t>
            </w:r>
          </w:p>
        </w:tc>
        <w:tc>
          <w:tcPr>
            <w:tcW w:w="3055" w:type="dxa"/>
            <w:gridSpan w:val="2"/>
            <w:vAlign w:val="center"/>
          </w:tcPr>
          <w:p w14:paraId="408F4F8C" w14:textId="2EC201B3" w:rsidR="00DA6DAE"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6DAE">
              <w:rPr>
                <w:rFonts w:ascii="Arial" w:hAnsi="Arial" w:cs="Arial"/>
                <w:sz w:val="20"/>
                <w:szCs w:val="20"/>
              </w:rPr>
              <w:t>Yes</w:t>
            </w:r>
          </w:p>
          <w:p w14:paraId="116F7058" w14:textId="37D34F20" w:rsidR="00077240" w:rsidRPr="008F5D87" w:rsidRDefault="00CC2D9E" w:rsidP="00077240">
            <w:pPr>
              <w:spacing w:after="120" w:line="240" w:lineRule="auto"/>
              <w:rPr>
                <w:color w:val="000000" w:themeColor="text1"/>
                <w:szCs w:val="22"/>
              </w:rPr>
            </w:pPr>
            <w:r w:rsidRPr="00CC2D9E">
              <w:rPr>
                <w:rFonts w:ascii="Arial" w:hAnsi="Arial" w:cs="Arial"/>
                <w:sz w:val="20"/>
                <w:szCs w:val="20"/>
              </w:rPr>
              <w:t>Exhibit EE. CSX Almonaster Site LA Dept. of Wildlife &amp; Fisheries Letter</w:t>
            </w:r>
            <w:r w:rsidR="00077240" w:rsidRPr="005E401A">
              <w:rPr>
                <w:rFonts w:ascii="Arial" w:hAnsi="Arial" w:cs="Arial"/>
                <w:sz w:val="20"/>
                <w:szCs w:val="20"/>
              </w:rPr>
              <w:fldChar w:fldCharType="end"/>
            </w:r>
          </w:p>
        </w:tc>
      </w:tr>
    </w:tbl>
    <w:p w14:paraId="211FC554" w14:textId="6F2EAB9C" w:rsidR="00512733" w:rsidRPr="00AD7D93" w:rsidRDefault="00512733">
      <w:pPr>
        <w:rPr>
          <w:sz w:val="2"/>
          <w:szCs w:val="2"/>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950"/>
        <w:gridCol w:w="2520"/>
        <w:gridCol w:w="180"/>
        <w:gridCol w:w="1525"/>
      </w:tblGrid>
      <w:tr w:rsidR="00512733" w:rsidRPr="008F5D87" w14:paraId="39819CB3" w14:textId="77777777" w:rsidTr="00AD7D93">
        <w:trPr>
          <w:trHeight w:val="441"/>
        </w:trPr>
        <w:tc>
          <w:tcPr>
            <w:tcW w:w="895" w:type="dxa"/>
            <w:vMerge w:val="restart"/>
            <w:shd w:val="clear" w:color="auto" w:fill="006993"/>
            <w:vAlign w:val="center"/>
          </w:tcPr>
          <w:p w14:paraId="27E5AD9D" w14:textId="7DD9A1C4" w:rsidR="00512733" w:rsidRDefault="00512733" w:rsidP="00512733">
            <w:pPr>
              <w:spacing w:after="120"/>
              <w:jc w:val="center"/>
              <w:rPr>
                <w:b/>
                <w:bCs/>
                <w:color w:val="FFFFFF" w:themeColor="background1"/>
              </w:rPr>
            </w:pPr>
            <w:r>
              <w:rPr>
                <w:b/>
                <w:bCs/>
                <w:color w:val="FFFFFF" w:themeColor="background1"/>
              </w:rPr>
              <w:t>5.</w:t>
            </w:r>
          </w:p>
        </w:tc>
        <w:tc>
          <w:tcPr>
            <w:tcW w:w="7470" w:type="dxa"/>
            <w:gridSpan w:val="2"/>
            <w:shd w:val="clear" w:color="auto" w:fill="E7E6E6" w:themeFill="background2"/>
            <w:vAlign w:val="center"/>
          </w:tcPr>
          <w:p w14:paraId="314216F5" w14:textId="4FAAA414" w:rsidR="00512733" w:rsidRPr="0072358D" w:rsidRDefault="00512733" w:rsidP="00512733">
            <w:pPr>
              <w:spacing w:after="120" w:line="240" w:lineRule="auto"/>
              <w:rPr>
                <w:b/>
                <w:bCs/>
                <w:color w:val="006993"/>
                <w:sz w:val="20"/>
                <w:szCs w:val="20"/>
              </w:rPr>
            </w:pPr>
            <w:r w:rsidRPr="00512733">
              <w:rPr>
                <w:b/>
                <w:bCs/>
                <w:color w:val="006993"/>
                <w:sz w:val="20"/>
                <w:szCs w:val="20"/>
              </w:rPr>
              <w:t>Has the required wetlands delineation (</w:t>
            </w:r>
            <w:r w:rsidR="00C46BEC" w:rsidRPr="00C46BEC">
              <w:rPr>
                <w:b/>
                <w:bCs/>
                <w:color w:val="006993"/>
                <w:sz w:val="20"/>
                <w:szCs w:val="20"/>
              </w:rPr>
              <w:t>delineation conducted</w:t>
            </w:r>
            <w:r w:rsidR="00C46BEC">
              <w:rPr>
                <w:bCs/>
                <w:color w:val="006993"/>
                <w:sz w:val="20"/>
                <w:szCs w:val="20"/>
              </w:rPr>
              <w:t xml:space="preserve"> </w:t>
            </w:r>
            <w:r w:rsidRPr="00512733">
              <w:rPr>
                <w:b/>
                <w:bCs/>
                <w:color w:val="006993"/>
                <w:sz w:val="20"/>
                <w:szCs w:val="20"/>
              </w:rPr>
              <w:t xml:space="preserve">less than 5 years old) been conducted for this site? </w:t>
            </w:r>
            <w:r w:rsidRPr="00512733">
              <w:rPr>
                <w:color w:val="006993"/>
                <w:sz w:val="20"/>
                <w:szCs w:val="20"/>
              </w:rPr>
              <w:t>(YES/NO)</w:t>
            </w:r>
          </w:p>
        </w:tc>
        <w:tc>
          <w:tcPr>
            <w:tcW w:w="1705" w:type="dxa"/>
            <w:gridSpan w:val="2"/>
            <w:vAlign w:val="center"/>
          </w:tcPr>
          <w:p w14:paraId="4F779450" w14:textId="5789A337"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Pr>
                <w:rFonts w:ascii="Arial" w:hAnsi="Arial" w:cs="Arial"/>
                <w:sz w:val="20"/>
                <w:szCs w:val="20"/>
              </w:rPr>
              <w:t>Y</w:t>
            </w:r>
            <w:r w:rsidR="00CC2D9E">
              <w:rPr>
                <w:rFonts w:ascii="Arial" w:hAnsi="Arial" w:cs="Arial"/>
                <w:sz w:val="20"/>
                <w:szCs w:val="20"/>
              </w:rPr>
              <w:t>es</w:t>
            </w:r>
            <w:r w:rsidRPr="005E401A">
              <w:rPr>
                <w:rFonts w:ascii="Arial" w:hAnsi="Arial" w:cs="Arial"/>
                <w:sz w:val="20"/>
                <w:szCs w:val="20"/>
              </w:rPr>
              <w:fldChar w:fldCharType="end"/>
            </w:r>
          </w:p>
        </w:tc>
      </w:tr>
      <w:tr w:rsidR="00512733" w:rsidRPr="008F5D87" w14:paraId="5A9AC32D" w14:textId="77777777" w:rsidTr="00AD7D93">
        <w:trPr>
          <w:trHeight w:val="774"/>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4950" w:type="dxa"/>
            <w:shd w:val="clear" w:color="auto" w:fill="E7E6E6" w:themeFill="background2"/>
            <w:vAlign w:val="center"/>
          </w:tcPr>
          <w:p w14:paraId="3ACCCE53" w14:textId="63278301" w:rsidR="00512733" w:rsidRPr="00512733" w:rsidRDefault="00512733" w:rsidP="00512733">
            <w:pPr>
              <w:spacing w:after="120" w:line="240" w:lineRule="auto"/>
              <w:rPr>
                <w:b/>
                <w:bCs/>
                <w:color w:val="006993"/>
                <w:sz w:val="20"/>
                <w:szCs w:val="20"/>
              </w:rPr>
            </w:pPr>
            <w:r w:rsidRPr="00512733">
              <w:rPr>
                <w:b/>
                <w:bCs/>
                <w:color w:val="006993"/>
                <w:sz w:val="20"/>
                <w:szCs w:val="20"/>
              </w:rPr>
              <w:t>A color copy of the entire wetland delineation report must be provided with this application.</w:t>
            </w:r>
          </w:p>
          <w:p w14:paraId="0C576184" w14:textId="286C7093" w:rsidR="00512733" w:rsidRPr="00512733" w:rsidRDefault="00512733" w:rsidP="00512733">
            <w:pPr>
              <w:spacing w:after="120" w:line="240" w:lineRule="auto"/>
              <w:rPr>
                <w:color w:val="006993"/>
                <w:sz w:val="20"/>
                <w:szCs w:val="20"/>
              </w:rPr>
            </w:pPr>
            <w:r w:rsidRPr="00512733">
              <w:rPr>
                <w:color w:val="006993"/>
                <w:sz w:val="20"/>
                <w:szCs w:val="20"/>
              </w:rPr>
              <w:t>Please include Exhibit# and title of document.</w:t>
            </w:r>
          </w:p>
        </w:tc>
        <w:tc>
          <w:tcPr>
            <w:tcW w:w="4225" w:type="dxa"/>
            <w:gridSpan w:val="3"/>
            <w:vAlign w:val="center"/>
          </w:tcPr>
          <w:p w14:paraId="0F44B9DB" w14:textId="6C3E65B4"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459B8" w:rsidRPr="006459B8">
              <w:rPr>
                <w:rFonts w:ascii="Arial" w:hAnsi="Arial" w:cs="Arial"/>
                <w:sz w:val="20"/>
                <w:szCs w:val="20"/>
              </w:rPr>
              <w:t xml:space="preserve">Exhibit </w:t>
            </w:r>
            <w:r w:rsidR="006459B8">
              <w:rPr>
                <w:rFonts w:ascii="Arial" w:hAnsi="Arial" w:cs="Arial"/>
                <w:sz w:val="20"/>
                <w:szCs w:val="20"/>
              </w:rPr>
              <w:t>FF</w:t>
            </w:r>
            <w:r w:rsidR="006459B8" w:rsidRPr="006459B8">
              <w:rPr>
                <w:rFonts w:ascii="Arial" w:hAnsi="Arial" w:cs="Arial"/>
                <w:sz w:val="20"/>
                <w:szCs w:val="20"/>
              </w:rPr>
              <w:t>. CSX Almonaster Site USACE Preliminary Jurisdictional Determination</w:t>
            </w:r>
            <w:r w:rsidRPr="005E401A">
              <w:rPr>
                <w:rFonts w:ascii="Arial" w:hAnsi="Arial" w:cs="Arial"/>
                <w:sz w:val="20"/>
                <w:szCs w:val="20"/>
              </w:rPr>
              <w:fldChar w:fldCharType="end"/>
            </w:r>
          </w:p>
        </w:tc>
      </w:tr>
      <w:tr w:rsidR="00512733" w:rsidRPr="008F5D87" w14:paraId="6ECA0DC6" w14:textId="77777777" w:rsidTr="00AD7D93">
        <w:trPr>
          <w:trHeight w:val="441"/>
        </w:trPr>
        <w:tc>
          <w:tcPr>
            <w:tcW w:w="895" w:type="dxa"/>
            <w:vMerge/>
            <w:shd w:val="clear" w:color="auto" w:fill="006993"/>
            <w:vAlign w:val="center"/>
          </w:tcPr>
          <w:p w14:paraId="07CE4A29" w14:textId="77777777" w:rsidR="00512733" w:rsidRDefault="00512733" w:rsidP="00512733">
            <w:pPr>
              <w:spacing w:after="120"/>
              <w:jc w:val="center"/>
              <w:rPr>
                <w:b/>
                <w:bCs/>
                <w:color w:val="FFFFFF" w:themeColor="background1"/>
              </w:rPr>
            </w:pPr>
          </w:p>
        </w:tc>
        <w:tc>
          <w:tcPr>
            <w:tcW w:w="7470" w:type="dxa"/>
            <w:gridSpan w:val="2"/>
            <w:shd w:val="clear" w:color="auto" w:fill="E7E6E6" w:themeFill="background2"/>
            <w:vAlign w:val="center"/>
          </w:tcPr>
          <w:p w14:paraId="0FFFB979" w14:textId="0426973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If a wetlands delineation has been conducted, did it indicate the presence of wetlands and/or other “waters of the U.S.” on site? </w:t>
            </w:r>
            <w:r w:rsidRPr="00512733">
              <w:rPr>
                <w:color w:val="006993"/>
                <w:sz w:val="20"/>
                <w:szCs w:val="20"/>
              </w:rPr>
              <w:t>(YES/NO)</w:t>
            </w:r>
          </w:p>
        </w:tc>
        <w:tc>
          <w:tcPr>
            <w:tcW w:w="1705" w:type="dxa"/>
            <w:gridSpan w:val="2"/>
            <w:vAlign w:val="center"/>
          </w:tcPr>
          <w:p w14:paraId="607B21BC" w14:textId="4D047AA5"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Pr>
                <w:rFonts w:ascii="Arial" w:hAnsi="Arial" w:cs="Arial"/>
                <w:sz w:val="20"/>
                <w:szCs w:val="20"/>
              </w:rPr>
              <w:t>Y</w:t>
            </w:r>
            <w:r w:rsidR="00CC2D9E">
              <w:rPr>
                <w:rFonts w:ascii="Arial" w:hAnsi="Arial" w:cs="Arial"/>
                <w:sz w:val="20"/>
                <w:szCs w:val="20"/>
              </w:rPr>
              <w:t>es</w:t>
            </w:r>
            <w:r w:rsidRPr="005E401A">
              <w:rPr>
                <w:rFonts w:ascii="Arial" w:hAnsi="Arial" w:cs="Arial"/>
                <w:sz w:val="20"/>
                <w:szCs w:val="20"/>
              </w:rPr>
              <w:fldChar w:fldCharType="end"/>
            </w:r>
          </w:p>
        </w:tc>
      </w:tr>
      <w:tr w:rsidR="00077240" w:rsidRPr="008F5D87" w14:paraId="16AC276F" w14:textId="77777777" w:rsidTr="00AD7D93">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7470" w:type="dxa"/>
            <w:gridSpan w:val="2"/>
            <w:shd w:val="clear" w:color="auto" w:fill="E7E6E6" w:themeFill="background2"/>
            <w:vAlign w:val="center"/>
          </w:tcPr>
          <w:p w14:paraId="58BB6B05" w14:textId="1E8C78C6"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wetlands were identified on site, has the optional Jurisdictional Determination (JD) been requested from the Corps of Engineers? </w:t>
            </w:r>
            <w:r w:rsidRPr="00512733">
              <w:rPr>
                <w:color w:val="006993"/>
                <w:sz w:val="20"/>
                <w:szCs w:val="20"/>
              </w:rPr>
              <w:t>(YES/NO)</w:t>
            </w:r>
          </w:p>
          <w:p w14:paraId="7631AD1E" w14:textId="1AE6AD21" w:rsidR="00077240" w:rsidRPr="00512733" w:rsidRDefault="00077240" w:rsidP="00077240">
            <w:pPr>
              <w:spacing w:after="120" w:line="240" w:lineRule="auto"/>
              <w:rPr>
                <w:i/>
                <w:iCs/>
                <w:color w:val="006993"/>
                <w:sz w:val="20"/>
                <w:szCs w:val="20"/>
              </w:rPr>
            </w:pPr>
            <w:r w:rsidRPr="00512733">
              <w:rPr>
                <w:i/>
                <w:iCs/>
                <w:color w:val="000000" w:themeColor="text1"/>
                <w:sz w:val="18"/>
                <w:szCs w:val="18"/>
              </w:rPr>
              <w:t>Note: Sites submitted for certification are NOT required to have a JD. Only a wetlands delineation is required.</w:t>
            </w:r>
          </w:p>
        </w:tc>
        <w:tc>
          <w:tcPr>
            <w:tcW w:w="1705" w:type="dxa"/>
            <w:gridSpan w:val="2"/>
            <w:vAlign w:val="center"/>
          </w:tcPr>
          <w:p w14:paraId="6ACB5C98" w14:textId="4268EF8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Pr>
                <w:rFonts w:ascii="Arial" w:hAnsi="Arial" w:cs="Arial"/>
                <w:sz w:val="20"/>
                <w:szCs w:val="20"/>
              </w:rPr>
              <w:t>Y</w:t>
            </w:r>
            <w:r w:rsidR="00CC2D9E">
              <w:rPr>
                <w:rFonts w:ascii="Arial" w:hAnsi="Arial" w:cs="Arial"/>
                <w:sz w:val="20"/>
                <w:szCs w:val="20"/>
              </w:rPr>
              <w:t>es</w:t>
            </w:r>
            <w:r w:rsidRPr="005E401A">
              <w:rPr>
                <w:rFonts w:ascii="Arial" w:hAnsi="Arial" w:cs="Arial"/>
                <w:sz w:val="20"/>
                <w:szCs w:val="20"/>
              </w:rPr>
              <w:fldChar w:fldCharType="end"/>
            </w:r>
          </w:p>
        </w:tc>
      </w:tr>
      <w:tr w:rsidR="00077240" w:rsidRPr="008F5D87" w14:paraId="6D3765DF" w14:textId="77777777" w:rsidTr="00512733">
        <w:trPr>
          <w:trHeight w:val="441"/>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2AB99FC0" w14:textId="5C3762EF" w:rsidR="00077240" w:rsidRPr="00512733" w:rsidRDefault="00077240" w:rsidP="00077240">
            <w:pPr>
              <w:spacing w:after="120" w:line="240" w:lineRule="auto"/>
              <w:rPr>
                <w:b/>
                <w:bCs/>
                <w:color w:val="006993"/>
                <w:sz w:val="20"/>
                <w:szCs w:val="20"/>
              </w:rPr>
            </w:pPr>
            <w:r w:rsidRPr="00512733">
              <w:rPr>
                <w:b/>
                <w:bCs/>
                <w:color w:val="006993"/>
                <w:sz w:val="20"/>
                <w:szCs w:val="20"/>
              </w:rPr>
              <w:t>If the optional JD was requested, the JD application must be attached here.</w:t>
            </w:r>
          </w:p>
          <w:p w14:paraId="76A9E653" w14:textId="33339066" w:rsidR="00077240" w:rsidRPr="00512733" w:rsidRDefault="00077240" w:rsidP="00077240">
            <w:pPr>
              <w:spacing w:after="120" w:line="240" w:lineRule="auto"/>
              <w:rPr>
                <w:color w:val="006993"/>
                <w:sz w:val="20"/>
                <w:szCs w:val="20"/>
              </w:rPr>
            </w:pPr>
            <w:r w:rsidRPr="00512733">
              <w:rPr>
                <w:color w:val="006993"/>
                <w:sz w:val="20"/>
                <w:szCs w:val="20"/>
              </w:rPr>
              <w:t>Please include Exhibit# and title of document.</w:t>
            </w:r>
          </w:p>
        </w:tc>
        <w:tc>
          <w:tcPr>
            <w:tcW w:w="4225" w:type="dxa"/>
            <w:gridSpan w:val="3"/>
            <w:vAlign w:val="center"/>
          </w:tcPr>
          <w:p w14:paraId="6EF5F7FC" w14:textId="2601AD7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055C" w:rsidRPr="0019055C">
              <w:rPr>
                <w:rFonts w:ascii="Arial" w:hAnsi="Arial" w:cs="Arial"/>
                <w:sz w:val="20"/>
                <w:szCs w:val="20"/>
              </w:rPr>
              <w:t xml:space="preserve">Exhibit </w:t>
            </w:r>
            <w:r w:rsidR="006459B8">
              <w:rPr>
                <w:rFonts w:ascii="Arial" w:hAnsi="Arial" w:cs="Arial"/>
                <w:sz w:val="20"/>
                <w:szCs w:val="20"/>
              </w:rPr>
              <w:t>FF</w:t>
            </w:r>
            <w:r w:rsidR="0019055C" w:rsidRPr="0019055C">
              <w:rPr>
                <w:rFonts w:ascii="Arial" w:hAnsi="Arial" w:cs="Arial"/>
                <w:sz w:val="20"/>
                <w:szCs w:val="20"/>
              </w:rPr>
              <w:t xml:space="preserve">. CSX Almonaster Site USACE </w:t>
            </w:r>
            <w:r w:rsidR="0019055C">
              <w:rPr>
                <w:rFonts w:ascii="Arial" w:hAnsi="Arial" w:cs="Arial"/>
                <w:sz w:val="20"/>
                <w:szCs w:val="20"/>
              </w:rPr>
              <w:t xml:space="preserve">Preliminary </w:t>
            </w:r>
            <w:r w:rsidR="0019055C" w:rsidRPr="0019055C">
              <w:rPr>
                <w:rFonts w:ascii="Arial" w:hAnsi="Arial" w:cs="Arial"/>
                <w:sz w:val="20"/>
                <w:szCs w:val="20"/>
              </w:rPr>
              <w:t>Jurisdictional Determination</w:t>
            </w:r>
            <w:r w:rsidRPr="005E401A">
              <w:rPr>
                <w:rFonts w:ascii="Arial" w:hAnsi="Arial" w:cs="Arial"/>
                <w:sz w:val="20"/>
                <w:szCs w:val="20"/>
              </w:rPr>
              <w:fldChar w:fldCharType="end"/>
            </w:r>
          </w:p>
        </w:tc>
      </w:tr>
      <w:tr w:rsidR="00077240" w:rsidRPr="008F5D87" w14:paraId="4FEA568D" w14:textId="77777777" w:rsidTr="00AD7D93">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2DE1BD5E" w14:textId="67B3B73D" w:rsidR="00077240" w:rsidRPr="00512733" w:rsidRDefault="00077240" w:rsidP="00077240">
            <w:pPr>
              <w:spacing w:after="120" w:line="240" w:lineRule="auto"/>
              <w:rPr>
                <w:color w:val="006993"/>
                <w:sz w:val="20"/>
                <w:szCs w:val="20"/>
              </w:rPr>
            </w:pPr>
            <w:r w:rsidRPr="00512733">
              <w:rPr>
                <w:b/>
                <w:bCs/>
                <w:color w:val="006993"/>
                <w:sz w:val="20"/>
                <w:szCs w:val="20"/>
              </w:rPr>
              <w:t xml:space="preserve">If wetlands were present, was a Corps of Engineers Sec 404 Permit Application submitted to mitigate the wetlands? </w:t>
            </w:r>
            <w:r w:rsidRPr="00512733">
              <w:rPr>
                <w:color w:val="006993"/>
                <w:sz w:val="20"/>
                <w:szCs w:val="20"/>
              </w:rPr>
              <w:t>(YES/NO)</w:t>
            </w:r>
          </w:p>
          <w:p w14:paraId="48577BC0" w14:textId="6E6A6C9E" w:rsidR="00077240" w:rsidRPr="00AD7D93" w:rsidRDefault="00077240" w:rsidP="00077240">
            <w:pPr>
              <w:spacing w:after="120" w:line="240" w:lineRule="auto"/>
              <w:rPr>
                <w:i/>
                <w:iCs/>
                <w:color w:val="000000" w:themeColor="text1"/>
                <w:sz w:val="18"/>
                <w:szCs w:val="18"/>
              </w:rPr>
            </w:pPr>
            <w:r w:rsidRPr="00512733">
              <w:rPr>
                <w:i/>
                <w:iCs/>
                <w:color w:val="000000" w:themeColor="text1"/>
                <w:sz w:val="18"/>
                <w:szCs w:val="18"/>
              </w:rPr>
              <w:t>Note: This is optionable. LED does not require any sites to seek a Sec 404 permit and/or mitigate the wetlands on site.</w:t>
            </w:r>
            <w:r w:rsidR="00AD7D93">
              <w:rPr>
                <w:i/>
                <w:iCs/>
                <w:color w:val="000000" w:themeColor="text1"/>
                <w:sz w:val="18"/>
                <w:szCs w:val="18"/>
              </w:rPr>
              <w:t xml:space="preserve"> </w:t>
            </w:r>
            <w:r w:rsidRPr="00512733">
              <w:rPr>
                <w:color w:val="006993"/>
                <w:sz w:val="20"/>
                <w:szCs w:val="20"/>
              </w:rPr>
              <w:t>If YES, please include Exhibit# and title of document.</w:t>
            </w:r>
          </w:p>
        </w:tc>
        <w:tc>
          <w:tcPr>
            <w:tcW w:w="1525" w:type="dxa"/>
            <w:vAlign w:val="center"/>
          </w:tcPr>
          <w:p w14:paraId="5F335901" w14:textId="7697BD1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055C">
              <w:rPr>
                <w:rFonts w:ascii="Arial" w:hAnsi="Arial" w:cs="Arial"/>
                <w:sz w:val="20"/>
                <w:szCs w:val="20"/>
              </w:rPr>
              <w:t>No</w:t>
            </w:r>
            <w:r w:rsidRPr="005E401A">
              <w:rPr>
                <w:rFonts w:ascii="Arial" w:hAnsi="Arial" w:cs="Arial"/>
                <w:sz w:val="20"/>
                <w:szCs w:val="20"/>
              </w:rPr>
              <w:fldChar w:fldCharType="end"/>
            </w:r>
          </w:p>
        </w:tc>
      </w:tr>
      <w:tr w:rsidR="00077240" w:rsidRPr="008F5D87" w14:paraId="777B86DB" w14:textId="77777777" w:rsidTr="00AD7D93">
        <w:trPr>
          <w:trHeight w:val="441"/>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12B1043A" w14:textId="3F0BC4FA" w:rsidR="00077240" w:rsidRPr="00AD7D93" w:rsidRDefault="00077240" w:rsidP="00077240">
            <w:pPr>
              <w:spacing w:after="120" w:line="240" w:lineRule="auto"/>
              <w:rPr>
                <w:color w:val="006993"/>
                <w:sz w:val="20"/>
                <w:szCs w:val="20"/>
              </w:rPr>
            </w:pPr>
            <w:r w:rsidRPr="00512733">
              <w:rPr>
                <w:b/>
                <w:bCs/>
                <w:color w:val="006993"/>
                <w:sz w:val="20"/>
                <w:szCs w:val="20"/>
              </w:rPr>
              <w:t>If a Sec 404 wetlands permit application was submitted, has a Corps of Engineers Sec 404 Permit been received?</w:t>
            </w:r>
            <w:r w:rsidRPr="00512733">
              <w:rPr>
                <w:color w:val="006993"/>
                <w:sz w:val="20"/>
                <w:szCs w:val="20"/>
              </w:rPr>
              <w:t xml:space="preserve"> (YES/NO)</w:t>
            </w:r>
            <w:r w:rsidR="00AD7D93">
              <w:rPr>
                <w:color w:val="006993"/>
                <w:sz w:val="20"/>
                <w:szCs w:val="20"/>
              </w:rPr>
              <w:t xml:space="preserve"> </w:t>
            </w:r>
            <w:r w:rsidRPr="00512733">
              <w:rPr>
                <w:color w:val="006993"/>
                <w:sz w:val="20"/>
                <w:szCs w:val="20"/>
              </w:rPr>
              <w:t>If YES, please include Exhibit# and title of document.</w:t>
            </w:r>
          </w:p>
        </w:tc>
        <w:tc>
          <w:tcPr>
            <w:tcW w:w="1525" w:type="dxa"/>
            <w:vAlign w:val="center"/>
          </w:tcPr>
          <w:p w14:paraId="2BFBD733" w14:textId="2937805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sidRPr="00DE7368">
              <w:rPr>
                <w:rFonts w:ascii="Arial" w:hAnsi="Arial" w:cs="Arial"/>
                <w:sz w:val="20"/>
                <w:szCs w:val="20"/>
              </w:rPr>
              <w:t>Not Applicable</w:t>
            </w:r>
            <w:r w:rsidRPr="005E401A">
              <w:rPr>
                <w:rFonts w:ascii="Arial" w:hAnsi="Arial" w:cs="Arial"/>
                <w:sz w:val="20"/>
                <w:szCs w:val="20"/>
              </w:rPr>
              <w:fldChar w:fldCharType="end"/>
            </w:r>
          </w:p>
        </w:tc>
      </w:tr>
      <w:tr w:rsidR="00077240" w:rsidRPr="008F5D87" w14:paraId="64AE2F04" w14:textId="77777777" w:rsidTr="00AD7D93">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08920061" w14:textId="4102242C" w:rsidR="00077240" w:rsidRPr="00AD7D93" w:rsidRDefault="00077240" w:rsidP="00077240">
            <w:pPr>
              <w:spacing w:after="120" w:line="240" w:lineRule="auto"/>
              <w:rPr>
                <w:color w:val="006993"/>
                <w:sz w:val="20"/>
                <w:szCs w:val="20"/>
              </w:rPr>
            </w:pPr>
            <w:r w:rsidRPr="00512733">
              <w:rPr>
                <w:b/>
                <w:bCs/>
                <w:color w:val="006993"/>
                <w:sz w:val="20"/>
                <w:szCs w:val="20"/>
              </w:rPr>
              <w:t xml:space="preserve">If a wetlands permit (404 permit) was received from the Corps, have all wetlands on the site been mitigated? </w:t>
            </w:r>
            <w:r w:rsidRPr="00512733">
              <w:rPr>
                <w:color w:val="006993"/>
                <w:sz w:val="20"/>
                <w:szCs w:val="20"/>
              </w:rPr>
              <w:t>(YES/NO)</w:t>
            </w:r>
            <w:r w:rsidR="00AD7D93">
              <w:rPr>
                <w:color w:val="006993"/>
                <w:sz w:val="20"/>
                <w:szCs w:val="20"/>
              </w:rPr>
              <w:t xml:space="preserve"> </w:t>
            </w:r>
            <w:r w:rsidRPr="00512733">
              <w:rPr>
                <w:i/>
                <w:iCs/>
                <w:color w:val="000000" w:themeColor="text1"/>
                <w:sz w:val="18"/>
                <w:szCs w:val="18"/>
              </w:rPr>
              <w:t>Note: LED does not require that wetlands be mitigated for a site to be certified.</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1525" w:type="dxa"/>
            <w:vAlign w:val="center"/>
          </w:tcPr>
          <w:p w14:paraId="1EF2D3A5" w14:textId="09F8CFF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sidRPr="00DE7368">
              <w:rPr>
                <w:rFonts w:ascii="Arial" w:hAnsi="Arial" w:cs="Arial"/>
                <w:sz w:val="20"/>
                <w:szCs w:val="20"/>
              </w:rPr>
              <w:t>Not Applicable</w:t>
            </w:r>
            <w:r w:rsidRPr="005E401A">
              <w:rPr>
                <w:rFonts w:ascii="Arial" w:hAnsi="Arial" w:cs="Arial"/>
                <w:sz w:val="20"/>
                <w:szCs w:val="20"/>
              </w:rPr>
              <w:fldChar w:fldCharType="end"/>
            </w:r>
          </w:p>
        </w:tc>
      </w:tr>
      <w:tr w:rsidR="00077240" w:rsidRPr="008F5D87" w14:paraId="43C1AAE3" w14:textId="77777777" w:rsidTr="00AD7D93">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7650" w:type="dxa"/>
            <w:gridSpan w:val="3"/>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1525" w:type="dxa"/>
            <w:vAlign w:val="center"/>
          </w:tcPr>
          <w:p w14:paraId="7EC76D86" w14:textId="358BCFE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sidRPr="00DE7368">
              <w:rPr>
                <w:rFonts w:ascii="Arial" w:hAnsi="Arial" w:cs="Arial"/>
                <w:sz w:val="20"/>
                <w:szCs w:val="20"/>
              </w:rPr>
              <w:t>Not Applicable</w:t>
            </w:r>
            <w:r w:rsidRPr="005E401A">
              <w:rPr>
                <w:rFonts w:ascii="Arial" w:hAnsi="Arial" w:cs="Arial"/>
                <w:sz w:val="20"/>
                <w:szCs w:val="20"/>
              </w:rPr>
              <w:fldChar w:fldCharType="end"/>
            </w:r>
          </w:p>
        </w:tc>
      </w:tr>
    </w:tbl>
    <w:p w14:paraId="21B011B5" w14:textId="2D6C854B" w:rsidR="00512733" w:rsidRDefault="00512733"/>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570"/>
        <w:gridCol w:w="1080"/>
        <w:gridCol w:w="720"/>
        <w:gridCol w:w="805"/>
      </w:tblGrid>
      <w:tr w:rsidR="00077240" w:rsidRPr="008F5D87" w14:paraId="5C4B7298" w14:textId="77777777" w:rsidTr="00512733">
        <w:trPr>
          <w:trHeight w:val="441"/>
        </w:trPr>
        <w:tc>
          <w:tcPr>
            <w:tcW w:w="895" w:type="dxa"/>
            <w:vMerge w:val="restart"/>
            <w:shd w:val="clear" w:color="auto" w:fill="006993"/>
            <w:vAlign w:val="center"/>
          </w:tcPr>
          <w:p w14:paraId="301F933B" w14:textId="63ED4D01" w:rsidR="00077240" w:rsidRDefault="00077240" w:rsidP="00077240">
            <w:pPr>
              <w:spacing w:after="120"/>
              <w:jc w:val="center"/>
              <w:rPr>
                <w:b/>
                <w:bCs/>
                <w:color w:val="FFFFFF" w:themeColor="background1"/>
              </w:rPr>
            </w:pPr>
            <w:r>
              <w:rPr>
                <w:b/>
                <w:bCs/>
                <w:color w:val="FFFFFF" w:themeColor="background1"/>
              </w:rPr>
              <w:t>6.</w:t>
            </w:r>
          </w:p>
        </w:tc>
        <w:tc>
          <w:tcPr>
            <w:tcW w:w="6570" w:type="dxa"/>
            <w:shd w:val="clear" w:color="auto" w:fill="E7E6E6" w:themeFill="background2"/>
            <w:vAlign w:val="center"/>
          </w:tcPr>
          <w:p w14:paraId="540EEB24" w14:textId="0F94C89E"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Phase 1 Cultural Resources study been completed (now or any time in the past)? </w:t>
            </w:r>
            <w:r w:rsidRPr="00512733">
              <w:rPr>
                <w:color w:val="006993"/>
                <w:sz w:val="20"/>
                <w:szCs w:val="20"/>
              </w:rPr>
              <w:t>(YES/NO)</w:t>
            </w:r>
          </w:p>
          <w:p w14:paraId="7E14B3B9" w14:textId="4F97DA0B"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The “SHPO” in Louisiana is the Louisiana Office of Culture, Recreation and Tourism (CRT), Division of Historic Preservation. They have a database of the entire state of Louisiana and know which areas have already had a Phase 1 study. If a site has already been surveyed, it is not necessary to re-do the Phase 1 study for certification.</w:t>
            </w:r>
          </w:p>
          <w:p w14:paraId="46600E28" w14:textId="0C91C74F" w:rsidR="00077240" w:rsidRPr="00512733" w:rsidRDefault="00077240" w:rsidP="00077240">
            <w:pPr>
              <w:spacing w:after="120" w:line="240" w:lineRule="auto"/>
              <w:rPr>
                <w:b/>
                <w:bCs/>
                <w:color w:val="006993"/>
                <w:sz w:val="20"/>
                <w:szCs w:val="20"/>
              </w:rPr>
            </w:pPr>
            <w:r w:rsidRPr="00512733">
              <w:rPr>
                <w:color w:val="006993"/>
                <w:sz w:val="20"/>
                <w:szCs w:val="20"/>
              </w:rPr>
              <w:t>If a Phase 1 Cultural Resources study was completed as part of the site certification process, please include Exhibit# and title of document.</w:t>
            </w:r>
          </w:p>
        </w:tc>
        <w:tc>
          <w:tcPr>
            <w:tcW w:w="2605" w:type="dxa"/>
            <w:gridSpan w:val="3"/>
            <w:vAlign w:val="center"/>
          </w:tcPr>
          <w:p w14:paraId="5E31BAF6" w14:textId="77777777" w:rsidR="004B4372"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B4372">
              <w:rPr>
                <w:rFonts w:ascii="Arial" w:hAnsi="Arial" w:cs="Arial"/>
                <w:sz w:val="20"/>
                <w:szCs w:val="20"/>
              </w:rPr>
              <w:t>Yes</w:t>
            </w:r>
          </w:p>
          <w:p w14:paraId="221812C4" w14:textId="77777777" w:rsidR="009256AC" w:rsidRDefault="00CC2D9E" w:rsidP="009256AC">
            <w:pPr>
              <w:spacing w:after="120" w:line="240" w:lineRule="auto"/>
              <w:rPr>
                <w:rFonts w:ascii="Arial" w:hAnsi="Arial" w:cs="Arial"/>
                <w:sz w:val="20"/>
                <w:szCs w:val="20"/>
              </w:rPr>
            </w:pPr>
            <w:r w:rsidRPr="00CC2D9E">
              <w:rPr>
                <w:rFonts w:ascii="Arial" w:hAnsi="Arial" w:cs="Arial"/>
                <w:sz w:val="20"/>
                <w:szCs w:val="20"/>
              </w:rPr>
              <w:t>Exhibit HH. CSX Almonaster Site Phase I Cultural Resources Assessment Report</w:t>
            </w:r>
          </w:p>
          <w:p w14:paraId="6E0BF88F" w14:textId="6FA9F419" w:rsidR="00077240" w:rsidRPr="008F5D87" w:rsidRDefault="009256AC" w:rsidP="009256AC">
            <w:pPr>
              <w:spacing w:after="120" w:line="240" w:lineRule="auto"/>
              <w:rPr>
                <w:color w:val="000000" w:themeColor="text1"/>
                <w:szCs w:val="22"/>
              </w:rPr>
            </w:pPr>
            <w:r w:rsidRPr="009256AC">
              <w:rPr>
                <w:rFonts w:ascii="Arial" w:hAnsi="Arial" w:cs="Arial"/>
                <w:sz w:val="20"/>
                <w:szCs w:val="20"/>
              </w:rPr>
              <w:t>Exhibit GG. CSX Almonaster Site LA SHPO Letter of Site Recommendation</w:t>
            </w:r>
            <w:r w:rsidR="00CC2D9E" w:rsidRPr="00CC2D9E">
              <w:rPr>
                <w:rFonts w:ascii="Arial" w:hAnsi="Arial" w:cs="Arial"/>
                <w:sz w:val="20"/>
                <w:szCs w:val="20"/>
              </w:rPr>
              <w:t xml:space="preserve"> </w:t>
            </w:r>
            <w:r w:rsidR="00077240" w:rsidRPr="005E401A">
              <w:rPr>
                <w:rFonts w:ascii="Arial" w:hAnsi="Arial" w:cs="Arial"/>
                <w:sz w:val="20"/>
                <w:szCs w:val="20"/>
              </w:rPr>
              <w:fldChar w:fldCharType="end"/>
            </w:r>
          </w:p>
        </w:tc>
      </w:tr>
      <w:tr w:rsidR="00077240" w:rsidRPr="008F5D87" w14:paraId="57A12695" w14:textId="77777777" w:rsidTr="00AD7D93">
        <w:trPr>
          <w:trHeight w:val="441"/>
        </w:trPr>
        <w:tc>
          <w:tcPr>
            <w:tcW w:w="895" w:type="dxa"/>
            <w:vMerge/>
            <w:shd w:val="clear" w:color="auto" w:fill="006993"/>
            <w:vAlign w:val="center"/>
          </w:tcPr>
          <w:p w14:paraId="41065895" w14:textId="77777777" w:rsidR="00077240" w:rsidRDefault="00077240" w:rsidP="00077240">
            <w:pPr>
              <w:spacing w:after="120"/>
              <w:jc w:val="center"/>
              <w:rPr>
                <w:b/>
                <w:bCs/>
                <w:color w:val="FFFFFF" w:themeColor="background1"/>
              </w:rPr>
            </w:pPr>
          </w:p>
        </w:tc>
        <w:tc>
          <w:tcPr>
            <w:tcW w:w="8370" w:type="dxa"/>
            <w:gridSpan w:val="3"/>
            <w:shd w:val="clear" w:color="auto" w:fill="E7E6E6" w:themeFill="background2"/>
            <w:vAlign w:val="center"/>
          </w:tcPr>
          <w:p w14:paraId="2B8133AE" w14:textId="09FB0379"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a Phase 1 Cultural Resources study was completed as part of the site certification process, was the report submitted to the SHPO for their concurrence with the archeologist’s recommendations? </w:t>
            </w:r>
            <w:r w:rsidRPr="00512733">
              <w:rPr>
                <w:color w:val="006993"/>
                <w:sz w:val="20"/>
                <w:szCs w:val="20"/>
              </w:rPr>
              <w:t>(YES/NO)</w:t>
            </w:r>
          </w:p>
        </w:tc>
        <w:tc>
          <w:tcPr>
            <w:tcW w:w="805" w:type="dxa"/>
            <w:vAlign w:val="center"/>
          </w:tcPr>
          <w:p w14:paraId="16A8751A" w14:textId="3B54259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E7368">
              <w:rPr>
                <w:rFonts w:ascii="Arial" w:hAnsi="Arial" w:cs="Arial"/>
                <w:sz w:val="20"/>
                <w:szCs w:val="20"/>
              </w:rPr>
              <w:t>Y</w:t>
            </w:r>
            <w:r w:rsidR="00CC2D9E">
              <w:rPr>
                <w:rFonts w:ascii="Arial" w:hAnsi="Arial" w:cs="Arial"/>
                <w:sz w:val="20"/>
                <w:szCs w:val="20"/>
              </w:rPr>
              <w:t>es</w:t>
            </w:r>
            <w:r w:rsidRPr="005E401A">
              <w:rPr>
                <w:rFonts w:ascii="Arial" w:hAnsi="Arial" w:cs="Arial"/>
                <w:sz w:val="20"/>
                <w:szCs w:val="20"/>
              </w:rPr>
              <w:fldChar w:fldCharType="end"/>
            </w:r>
          </w:p>
        </w:tc>
      </w:tr>
      <w:tr w:rsidR="00077240" w:rsidRPr="008F5D87" w14:paraId="5BD7D43B" w14:textId="77777777" w:rsidTr="00AD7D93">
        <w:trPr>
          <w:trHeight w:val="441"/>
        </w:trPr>
        <w:tc>
          <w:tcPr>
            <w:tcW w:w="895" w:type="dxa"/>
            <w:vMerge/>
            <w:shd w:val="clear" w:color="auto" w:fill="006993"/>
            <w:vAlign w:val="center"/>
          </w:tcPr>
          <w:p w14:paraId="0D184872" w14:textId="77777777" w:rsidR="00077240" w:rsidRDefault="00077240" w:rsidP="00077240">
            <w:pPr>
              <w:spacing w:after="120"/>
              <w:jc w:val="center"/>
              <w:rPr>
                <w:b/>
                <w:bCs/>
                <w:color w:val="FFFFFF" w:themeColor="background1"/>
              </w:rPr>
            </w:pPr>
          </w:p>
        </w:tc>
        <w:tc>
          <w:tcPr>
            <w:tcW w:w="8370" w:type="dxa"/>
            <w:gridSpan w:val="3"/>
            <w:shd w:val="clear" w:color="auto" w:fill="E7E6E6" w:themeFill="background2"/>
            <w:vAlign w:val="center"/>
          </w:tcPr>
          <w:p w14:paraId="779FF78E" w14:textId="2010D428"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be avoided during development? </w:t>
            </w:r>
            <w:r w:rsidRPr="00512733">
              <w:rPr>
                <w:color w:val="006993"/>
                <w:sz w:val="20"/>
                <w:szCs w:val="20"/>
              </w:rPr>
              <w:t>(YES/NO)</w:t>
            </w:r>
          </w:p>
        </w:tc>
        <w:tc>
          <w:tcPr>
            <w:tcW w:w="805" w:type="dxa"/>
            <w:vAlign w:val="center"/>
          </w:tcPr>
          <w:p w14:paraId="4EE900FD" w14:textId="579BCBA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055C">
              <w:rPr>
                <w:rFonts w:ascii="Arial" w:hAnsi="Arial" w:cs="Arial"/>
                <w:sz w:val="20"/>
                <w:szCs w:val="20"/>
              </w:rPr>
              <w:t>No</w:t>
            </w:r>
            <w:r w:rsidRPr="005E401A">
              <w:rPr>
                <w:rFonts w:ascii="Arial" w:hAnsi="Arial" w:cs="Arial"/>
                <w:sz w:val="20"/>
                <w:szCs w:val="20"/>
              </w:rPr>
              <w:fldChar w:fldCharType="end"/>
            </w:r>
          </w:p>
        </w:tc>
      </w:tr>
      <w:tr w:rsidR="00077240" w:rsidRPr="008F5D87" w14:paraId="6462EF51" w14:textId="77777777" w:rsidTr="00AD7D93">
        <w:trPr>
          <w:trHeight w:val="441"/>
        </w:trPr>
        <w:tc>
          <w:tcPr>
            <w:tcW w:w="895" w:type="dxa"/>
            <w:vMerge/>
            <w:shd w:val="clear" w:color="auto" w:fill="006993"/>
            <w:vAlign w:val="center"/>
          </w:tcPr>
          <w:p w14:paraId="5E9C22A2" w14:textId="77777777" w:rsidR="00077240" w:rsidRDefault="00077240" w:rsidP="00077240">
            <w:pPr>
              <w:spacing w:after="120"/>
              <w:jc w:val="center"/>
              <w:rPr>
                <w:b/>
                <w:bCs/>
                <w:color w:val="FFFFFF" w:themeColor="background1"/>
              </w:rPr>
            </w:pPr>
          </w:p>
        </w:tc>
        <w:tc>
          <w:tcPr>
            <w:tcW w:w="8370" w:type="dxa"/>
            <w:gridSpan w:val="3"/>
            <w:shd w:val="clear" w:color="auto" w:fill="E7E6E6" w:themeFill="background2"/>
            <w:vAlign w:val="center"/>
          </w:tcPr>
          <w:p w14:paraId="26E99CA3" w14:textId="6F8B4E87"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805" w:type="dxa"/>
            <w:vAlign w:val="center"/>
          </w:tcPr>
          <w:p w14:paraId="6B2ACF63" w14:textId="4008E3E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055C">
              <w:rPr>
                <w:rFonts w:ascii="Arial" w:hAnsi="Arial" w:cs="Arial"/>
                <w:sz w:val="20"/>
                <w:szCs w:val="20"/>
              </w:rPr>
              <w:t>Yes</w:t>
            </w:r>
            <w:r w:rsidRPr="005E401A">
              <w:rPr>
                <w:rFonts w:ascii="Arial" w:hAnsi="Arial" w:cs="Arial"/>
                <w:sz w:val="20"/>
                <w:szCs w:val="20"/>
              </w:rPr>
              <w:fldChar w:fldCharType="end"/>
            </w:r>
          </w:p>
        </w:tc>
      </w:tr>
      <w:tr w:rsidR="00077240" w:rsidRPr="008F5D87" w14:paraId="4AEA18EC" w14:textId="77777777" w:rsidTr="00AD7D93">
        <w:trPr>
          <w:trHeight w:val="441"/>
        </w:trPr>
        <w:tc>
          <w:tcPr>
            <w:tcW w:w="895" w:type="dxa"/>
            <w:vMerge/>
            <w:shd w:val="clear" w:color="auto" w:fill="006993"/>
            <w:vAlign w:val="center"/>
          </w:tcPr>
          <w:p w14:paraId="61777290" w14:textId="77777777" w:rsidR="00077240" w:rsidRDefault="00077240" w:rsidP="00077240">
            <w:pPr>
              <w:spacing w:after="120"/>
              <w:jc w:val="center"/>
              <w:rPr>
                <w:b/>
                <w:bCs/>
                <w:color w:val="FFFFFF" w:themeColor="background1"/>
              </w:rPr>
            </w:pPr>
          </w:p>
        </w:tc>
        <w:tc>
          <w:tcPr>
            <w:tcW w:w="7650" w:type="dxa"/>
            <w:gridSpan w:val="2"/>
            <w:shd w:val="clear" w:color="auto" w:fill="E7E6E6" w:themeFill="background2"/>
            <w:vAlign w:val="center"/>
          </w:tcPr>
          <w:p w14:paraId="31DC878D" w14:textId="1FA811A5" w:rsidR="00077240" w:rsidRPr="00866689" w:rsidRDefault="00077240" w:rsidP="00077240">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p>
          <w:p w14:paraId="3E72E590" w14:textId="7D5421F8" w:rsidR="00077240" w:rsidRPr="00512733" w:rsidRDefault="00077240" w:rsidP="00077240">
            <w:pPr>
              <w:spacing w:after="120" w:line="240" w:lineRule="auto"/>
              <w:rPr>
                <w:b/>
                <w:bCs/>
                <w:color w:val="006993"/>
                <w:sz w:val="20"/>
                <w:szCs w:val="20"/>
              </w:rPr>
            </w:pPr>
            <w:r w:rsidRPr="00866689">
              <w:rPr>
                <w:color w:val="006993"/>
                <w:sz w:val="20"/>
                <w:szCs w:val="20"/>
              </w:rPr>
              <w:t>If YES, please include an explanation and, if needed, cite an Exhibit# and title of document.</w:t>
            </w:r>
          </w:p>
        </w:tc>
        <w:tc>
          <w:tcPr>
            <w:tcW w:w="1525" w:type="dxa"/>
            <w:gridSpan w:val="2"/>
            <w:vAlign w:val="center"/>
          </w:tcPr>
          <w:p w14:paraId="58DDAAB0" w14:textId="55F676D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9055C">
              <w:rPr>
                <w:rFonts w:ascii="Arial" w:hAnsi="Arial" w:cs="Arial"/>
                <w:sz w:val="20"/>
                <w:szCs w:val="20"/>
              </w:rPr>
              <w:t>Not Applicable</w:t>
            </w:r>
            <w:r w:rsidRPr="005E401A">
              <w:rPr>
                <w:rFonts w:ascii="Arial" w:hAnsi="Arial" w:cs="Arial"/>
                <w:sz w:val="20"/>
                <w:szCs w:val="20"/>
              </w:rPr>
              <w:fldChar w:fldCharType="end"/>
            </w:r>
          </w:p>
        </w:tc>
      </w:tr>
    </w:tbl>
    <w:p w14:paraId="738F86F3" w14:textId="1612550D" w:rsidR="00866689" w:rsidRPr="002A7350" w:rsidRDefault="00957ED6" w:rsidP="002A7350">
      <w:pPr>
        <w:pStyle w:val="Heading1"/>
      </w:pPr>
      <w:bookmarkStart w:id="50" w:name="_Toc23328894"/>
      <w:r w:rsidRPr="00957ED6">
        <w:rPr>
          <w:i/>
          <w:iCs/>
        </w:rPr>
        <w:lastRenderedPageBreak/>
        <w:t>REQUIRED</w:t>
      </w:r>
      <w:r>
        <w:t xml:space="preserve"> </w:t>
      </w:r>
      <w:r w:rsidR="00866689">
        <w:t>Documents/Exhibits List</w:t>
      </w:r>
      <w:bookmarkEnd w:id="50"/>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2372C53E"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ed w:val="0"/>
                  </w:checkBox>
                </w:ffData>
              </w:fldChar>
            </w:r>
            <w:bookmarkStart w:id="51" w:name="Check5"/>
            <w:r w:rsidRPr="002A7350">
              <w:rPr>
                <w:sz w:val="20"/>
                <w:szCs w:val="20"/>
              </w:rPr>
              <w:instrText xml:space="preserve"> FORMCHECKBOX </w:instrText>
            </w:r>
            <w:r w:rsidR="001A2049">
              <w:rPr>
                <w:sz w:val="20"/>
                <w:szCs w:val="20"/>
              </w:rPr>
            </w:r>
            <w:r w:rsidR="001A2049">
              <w:rPr>
                <w:sz w:val="20"/>
                <w:szCs w:val="20"/>
              </w:rPr>
              <w:fldChar w:fldCharType="separate"/>
            </w:r>
            <w:r w:rsidRPr="002A7350">
              <w:rPr>
                <w:sz w:val="20"/>
                <w:szCs w:val="20"/>
              </w:rPr>
              <w:fldChar w:fldCharType="end"/>
            </w:r>
            <w:bookmarkEnd w:id="51"/>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436DEC1A"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ed w:val="0"/>
                  </w:checkBox>
                </w:ffData>
              </w:fldChar>
            </w:r>
            <w:bookmarkStart w:id="52" w:name="Check6"/>
            <w:r w:rsidRPr="002A7350">
              <w:rPr>
                <w:sz w:val="20"/>
                <w:szCs w:val="20"/>
              </w:rPr>
              <w:instrText xml:space="preserve"> FORMCHECKBOX </w:instrText>
            </w:r>
            <w:r w:rsidR="001A2049">
              <w:rPr>
                <w:sz w:val="20"/>
                <w:szCs w:val="20"/>
              </w:rPr>
            </w:r>
            <w:r w:rsidR="001A2049">
              <w:rPr>
                <w:sz w:val="20"/>
                <w:szCs w:val="20"/>
              </w:rPr>
              <w:fldChar w:fldCharType="separate"/>
            </w:r>
            <w:r w:rsidRPr="002A7350">
              <w:rPr>
                <w:sz w:val="20"/>
                <w:szCs w:val="20"/>
              </w:rPr>
              <w:fldChar w:fldCharType="end"/>
            </w:r>
            <w:bookmarkEnd w:id="52"/>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16A48D21"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ed w:val="0"/>
                  </w:checkBox>
                </w:ffData>
              </w:fldChar>
            </w:r>
            <w:bookmarkStart w:id="53" w:name="Check7"/>
            <w:r w:rsidRPr="002A7350">
              <w:rPr>
                <w:sz w:val="20"/>
                <w:szCs w:val="20"/>
              </w:rPr>
              <w:instrText xml:space="preserve"> FORMCHECKBOX </w:instrText>
            </w:r>
            <w:r w:rsidR="001A2049">
              <w:rPr>
                <w:sz w:val="20"/>
                <w:szCs w:val="20"/>
              </w:rPr>
            </w:r>
            <w:r w:rsidR="001A2049">
              <w:rPr>
                <w:sz w:val="20"/>
                <w:szCs w:val="20"/>
              </w:rPr>
              <w:fldChar w:fldCharType="separate"/>
            </w:r>
            <w:r w:rsidRPr="002A7350">
              <w:rPr>
                <w:sz w:val="20"/>
                <w:szCs w:val="20"/>
              </w:rPr>
              <w:fldChar w:fldCharType="end"/>
            </w:r>
            <w:bookmarkEnd w:id="53"/>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62B66BE" w:rsidR="002A7350" w:rsidRPr="002A7350" w:rsidRDefault="002A7350" w:rsidP="00866689">
            <w:pPr>
              <w:rPr>
                <w:sz w:val="20"/>
                <w:szCs w:val="20"/>
              </w:rPr>
            </w:pPr>
            <w:r w:rsidRPr="002A7350">
              <w:rPr>
                <w:sz w:val="20"/>
                <w:szCs w:val="20"/>
              </w:rPr>
              <w:t xml:space="preserve">Boundary survey (including all rights-of-way, building </w:t>
            </w:r>
            <w:proofErr w:type="gramStart"/>
            <w:r w:rsidRPr="002A7350">
              <w:rPr>
                <w:sz w:val="20"/>
                <w:szCs w:val="20"/>
              </w:rPr>
              <w:t>set-backs</w:t>
            </w:r>
            <w:proofErr w:type="gramEnd"/>
            <w:r w:rsidRPr="002A7350">
              <w:rPr>
                <w:sz w:val="20"/>
                <w:szCs w:val="20"/>
              </w:rPr>
              <w:t>, servitudes, and</w:t>
            </w:r>
            <w:r w:rsidRPr="002A7350">
              <w:rPr>
                <w:sz w:val="20"/>
                <w:szCs w:val="20"/>
              </w:rPr>
              <w:br/>
              <w:t>easements)</w:t>
            </w:r>
          </w:p>
        </w:tc>
      </w:tr>
      <w:tr w:rsidR="002A7350" w:rsidRPr="002A7350" w14:paraId="4FCA6FA7" w14:textId="77777777" w:rsidTr="002A7350">
        <w:tc>
          <w:tcPr>
            <w:tcW w:w="540" w:type="dxa"/>
          </w:tcPr>
          <w:p w14:paraId="30A06453" w14:textId="0670BFF9"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ed w:val="0"/>
                  </w:checkBox>
                </w:ffData>
              </w:fldChar>
            </w:r>
            <w:bookmarkStart w:id="54" w:name="Check8"/>
            <w:r w:rsidRPr="002A7350">
              <w:rPr>
                <w:sz w:val="20"/>
                <w:szCs w:val="20"/>
              </w:rPr>
              <w:instrText xml:space="preserve"> FORMCHECKBOX </w:instrText>
            </w:r>
            <w:r w:rsidR="001A2049">
              <w:rPr>
                <w:sz w:val="20"/>
                <w:szCs w:val="20"/>
              </w:rPr>
            </w:r>
            <w:r w:rsidR="001A2049">
              <w:rPr>
                <w:sz w:val="20"/>
                <w:szCs w:val="20"/>
              </w:rPr>
              <w:fldChar w:fldCharType="separate"/>
            </w:r>
            <w:r w:rsidRPr="002A7350">
              <w:rPr>
                <w:sz w:val="20"/>
                <w:szCs w:val="20"/>
              </w:rPr>
              <w:fldChar w:fldCharType="end"/>
            </w:r>
            <w:bookmarkEnd w:id="54"/>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2CE6B2FB" w:rsidR="002A7350" w:rsidRPr="002A7350" w:rsidRDefault="002A7350" w:rsidP="00866689">
            <w:pPr>
              <w:rPr>
                <w:sz w:val="20"/>
                <w:szCs w:val="20"/>
              </w:rPr>
            </w:pPr>
            <w:r w:rsidRPr="002A7350">
              <w:rPr>
                <w:sz w:val="20"/>
                <w:szCs w:val="20"/>
              </w:rPr>
              <w:t>Copy of the deed or other documents, including parish, state or federal ordinances that would restrict construction or operations at the site of any type.</w:t>
            </w:r>
          </w:p>
        </w:tc>
      </w:tr>
      <w:tr w:rsidR="002A7350" w:rsidRPr="002A7350" w14:paraId="31FEBDA8" w14:textId="77777777" w:rsidTr="002A7350">
        <w:tc>
          <w:tcPr>
            <w:tcW w:w="540" w:type="dxa"/>
          </w:tcPr>
          <w:p w14:paraId="412FBB88" w14:textId="36C0E034"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ed w:val="0"/>
                  </w:checkBox>
                </w:ffData>
              </w:fldChar>
            </w:r>
            <w:bookmarkStart w:id="55" w:name="Check9"/>
            <w:r w:rsidRPr="002A7350">
              <w:rPr>
                <w:sz w:val="20"/>
                <w:szCs w:val="20"/>
              </w:rPr>
              <w:instrText xml:space="preserve"> FORMCHECKBOX </w:instrText>
            </w:r>
            <w:r w:rsidR="001A2049">
              <w:rPr>
                <w:sz w:val="20"/>
                <w:szCs w:val="20"/>
              </w:rPr>
            </w:r>
            <w:r w:rsidR="001A2049">
              <w:rPr>
                <w:sz w:val="20"/>
                <w:szCs w:val="20"/>
              </w:rPr>
              <w:fldChar w:fldCharType="separate"/>
            </w:r>
            <w:r w:rsidRPr="002A7350">
              <w:rPr>
                <w:sz w:val="20"/>
                <w:szCs w:val="20"/>
              </w:rPr>
              <w:fldChar w:fldCharType="end"/>
            </w:r>
            <w:bookmarkEnd w:id="55"/>
          </w:p>
        </w:tc>
        <w:tc>
          <w:tcPr>
            <w:tcW w:w="715" w:type="dxa"/>
          </w:tcPr>
          <w:p w14:paraId="5F3A2E24" w14:textId="0CCD8691" w:rsidR="002A7350" w:rsidRPr="002A7350" w:rsidRDefault="002A7350" w:rsidP="002A7350">
            <w:pPr>
              <w:jc w:val="center"/>
              <w:rPr>
                <w:b/>
                <w:bCs/>
                <w:sz w:val="20"/>
                <w:szCs w:val="20"/>
              </w:rPr>
            </w:pPr>
            <w:r w:rsidRPr="002A7350">
              <w:rPr>
                <w:b/>
                <w:bCs/>
                <w:sz w:val="20"/>
                <w:szCs w:val="20"/>
              </w:rPr>
              <w:t>5.</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01AB6FD2"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ed w:val="0"/>
                  </w:checkBox>
                </w:ffData>
              </w:fldChar>
            </w:r>
            <w:bookmarkStart w:id="56" w:name="Check10"/>
            <w:r w:rsidRPr="002A7350">
              <w:rPr>
                <w:sz w:val="20"/>
                <w:szCs w:val="20"/>
              </w:rPr>
              <w:instrText xml:space="preserve"> FORMCHECKBOX </w:instrText>
            </w:r>
            <w:r w:rsidR="001A2049">
              <w:rPr>
                <w:sz w:val="20"/>
                <w:szCs w:val="20"/>
              </w:rPr>
            </w:r>
            <w:r w:rsidR="001A2049">
              <w:rPr>
                <w:sz w:val="20"/>
                <w:szCs w:val="20"/>
              </w:rPr>
              <w:fldChar w:fldCharType="separate"/>
            </w:r>
            <w:r w:rsidRPr="002A7350">
              <w:rPr>
                <w:sz w:val="20"/>
                <w:szCs w:val="20"/>
              </w:rPr>
              <w:fldChar w:fldCharType="end"/>
            </w:r>
            <w:bookmarkEnd w:id="56"/>
          </w:p>
        </w:tc>
        <w:tc>
          <w:tcPr>
            <w:tcW w:w="715" w:type="dxa"/>
          </w:tcPr>
          <w:p w14:paraId="0B3254E2" w14:textId="50EDEDC0" w:rsidR="002A7350" w:rsidRPr="002A7350" w:rsidRDefault="002A7350" w:rsidP="002A7350">
            <w:pPr>
              <w:jc w:val="center"/>
              <w:rPr>
                <w:b/>
                <w:bCs/>
                <w:sz w:val="20"/>
                <w:szCs w:val="20"/>
              </w:rPr>
            </w:pPr>
            <w:r w:rsidRPr="002A7350">
              <w:rPr>
                <w:b/>
                <w:bCs/>
                <w:sz w:val="20"/>
                <w:szCs w:val="20"/>
              </w:rPr>
              <w:t>6.</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3A86B27B"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ed w:val="0"/>
                  </w:checkBox>
                </w:ffData>
              </w:fldChar>
            </w:r>
            <w:bookmarkStart w:id="57" w:name="Check11"/>
            <w:r w:rsidRPr="002A7350">
              <w:rPr>
                <w:sz w:val="20"/>
                <w:szCs w:val="20"/>
              </w:rPr>
              <w:instrText xml:space="preserve"> FORMCHECKBOX </w:instrText>
            </w:r>
            <w:r w:rsidR="001A2049">
              <w:rPr>
                <w:sz w:val="20"/>
                <w:szCs w:val="20"/>
              </w:rPr>
            </w:r>
            <w:r w:rsidR="001A2049">
              <w:rPr>
                <w:sz w:val="20"/>
                <w:szCs w:val="20"/>
              </w:rPr>
              <w:fldChar w:fldCharType="separate"/>
            </w:r>
            <w:r w:rsidRPr="002A7350">
              <w:rPr>
                <w:sz w:val="20"/>
                <w:szCs w:val="20"/>
              </w:rPr>
              <w:fldChar w:fldCharType="end"/>
            </w:r>
            <w:bookmarkEnd w:id="57"/>
          </w:p>
        </w:tc>
        <w:tc>
          <w:tcPr>
            <w:tcW w:w="715" w:type="dxa"/>
          </w:tcPr>
          <w:p w14:paraId="44006A0C" w14:textId="63CA2606" w:rsidR="002A7350" w:rsidRPr="002A7350" w:rsidRDefault="002A7350" w:rsidP="002A7350">
            <w:pPr>
              <w:jc w:val="center"/>
              <w:rPr>
                <w:b/>
                <w:bCs/>
                <w:sz w:val="20"/>
                <w:szCs w:val="20"/>
              </w:rPr>
            </w:pPr>
            <w:r w:rsidRPr="002A7350">
              <w:rPr>
                <w:b/>
                <w:bCs/>
                <w:sz w:val="20"/>
                <w:szCs w:val="20"/>
              </w:rPr>
              <w:t>7.</w:t>
            </w:r>
          </w:p>
        </w:tc>
        <w:tc>
          <w:tcPr>
            <w:tcW w:w="8815" w:type="dxa"/>
          </w:tcPr>
          <w:p w14:paraId="5EF128A5" w14:textId="6DA37F7E"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the location of all existing paved (concrete/asphalt) roadways abutting and/or crossing the site. At least one map should clearly show the site in relationship to the nearest Interstate highway interchange. Interstate highways must be clearly labeled with bold interstate logos.</w:t>
            </w:r>
          </w:p>
        </w:tc>
      </w:tr>
      <w:tr w:rsidR="002A7350" w:rsidRPr="002A7350" w14:paraId="4E9069BA" w14:textId="77777777" w:rsidTr="002A7350">
        <w:tc>
          <w:tcPr>
            <w:tcW w:w="540" w:type="dxa"/>
          </w:tcPr>
          <w:p w14:paraId="066C7137" w14:textId="4CFAF49E"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ed w:val="0"/>
                  </w:checkBox>
                </w:ffData>
              </w:fldChar>
            </w:r>
            <w:bookmarkStart w:id="58" w:name="Check12"/>
            <w:r w:rsidRPr="002A7350">
              <w:rPr>
                <w:sz w:val="20"/>
                <w:szCs w:val="20"/>
              </w:rPr>
              <w:instrText xml:space="preserve"> FORMCHECKBOX </w:instrText>
            </w:r>
            <w:r w:rsidR="001A2049">
              <w:rPr>
                <w:sz w:val="20"/>
                <w:szCs w:val="20"/>
              </w:rPr>
            </w:r>
            <w:r w:rsidR="001A2049">
              <w:rPr>
                <w:sz w:val="20"/>
                <w:szCs w:val="20"/>
              </w:rPr>
              <w:fldChar w:fldCharType="separate"/>
            </w:r>
            <w:r w:rsidRPr="002A7350">
              <w:rPr>
                <w:sz w:val="20"/>
                <w:szCs w:val="20"/>
              </w:rPr>
              <w:fldChar w:fldCharType="end"/>
            </w:r>
            <w:bookmarkEnd w:id="58"/>
          </w:p>
        </w:tc>
        <w:tc>
          <w:tcPr>
            <w:tcW w:w="715" w:type="dxa"/>
          </w:tcPr>
          <w:p w14:paraId="09400C2C" w14:textId="275C16C1" w:rsidR="002A7350" w:rsidRPr="002A7350" w:rsidRDefault="002A7350" w:rsidP="002A7350">
            <w:pPr>
              <w:jc w:val="center"/>
              <w:rPr>
                <w:b/>
                <w:bCs/>
                <w:sz w:val="20"/>
                <w:szCs w:val="20"/>
              </w:rPr>
            </w:pPr>
            <w:r w:rsidRPr="002A7350">
              <w:rPr>
                <w:b/>
                <w:bCs/>
                <w:sz w:val="20"/>
                <w:szCs w:val="20"/>
              </w:rPr>
              <w:t>8.</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xml:space="preserve">, indicating location of existing water, wastewater, electrical, natural gas, </w:t>
            </w:r>
            <w:proofErr w:type="gramStart"/>
            <w:r w:rsidRPr="002A7350">
              <w:rPr>
                <w:sz w:val="20"/>
                <w:szCs w:val="20"/>
              </w:rPr>
              <w:t>telecommunications</w:t>
            </w:r>
            <w:proofErr w:type="gramEnd"/>
            <w:r w:rsidRPr="002A7350">
              <w:rPr>
                <w:sz w:val="20"/>
                <w:szCs w:val="20"/>
              </w:rPr>
              <w:t xml:space="preserve">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29A35187"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ed w:val="0"/>
                  </w:checkBox>
                </w:ffData>
              </w:fldChar>
            </w:r>
            <w:bookmarkStart w:id="59" w:name="Check13"/>
            <w:r w:rsidRPr="002A7350">
              <w:rPr>
                <w:sz w:val="20"/>
                <w:szCs w:val="20"/>
              </w:rPr>
              <w:instrText xml:space="preserve"> FORMCHECKBOX </w:instrText>
            </w:r>
            <w:r w:rsidR="001A2049">
              <w:rPr>
                <w:sz w:val="20"/>
                <w:szCs w:val="20"/>
              </w:rPr>
            </w:r>
            <w:r w:rsidR="001A2049">
              <w:rPr>
                <w:sz w:val="20"/>
                <w:szCs w:val="20"/>
              </w:rPr>
              <w:fldChar w:fldCharType="separate"/>
            </w:r>
            <w:r w:rsidRPr="002A7350">
              <w:rPr>
                <w:sz w:val="20"/>
                <w:szCs w:val="20"/>
              </w:rPr>
              <w:fldChar w:fldCharType="end"/>
            </w:r>
            <w:bookmarkEnd w:id="59"/>
          </w:p>
        </w:tc>
        <w:tc>
          <w:tcPr>
            <w:tcW w:w="715" w:type="dxa"/>
          </w:tcPr>
          <w:p w14:paraId="46FC7EDE" w14:textId="4F3396DD" w:rsidR="002A7350" w:rsidRPr="002A7350" w:rsidRDefault="002A7350" w:rsidP="002A7350">
            <w:pPr>
              <w:jc w:val="center"/>
              <w:rPr>
                <w:b/>
                <w:bCs/>
                <w:sz w:val="20"/>
                <w:szCs w:val="20"/>
              </w:rPr>
            </w:pPr>
            <w:r w:rsidRPr="002A7350">
              <w:rPr>
                <w:b/>
                <w:bCs/>
                <w:sz w:val="20"/>
                <w:szCs w:val="20"/>
              </w:rPr>
              <w:t>9.</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10414326"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ed w:val="0"/>
                  </w:checkBox>
                </w:ffData>
              </w:fldChar>
            </w:r>
            <w:bookmarkStart w:id="60" w:name="Check14"/>
            <w:r w:rsidRPr="002A7350">
              <w:rPr>
                <w:sz w:val="20"/>
                <w:szCs w:val="20"/>
              </w:rPr>
              <w:instrText xml:space="preserve"> FORMCHECKBOX </w:instrText>
            </w:r>
            <w:r w:rsidR="001A2049">
              <w:rPr>
                <w:sz w:val="20"/>
                <w:szCs w:val="20"/>
              </w:rPr>
            </w:r>
            <w:r w:rsidR="001A2049">
              <w:rPr>
                <w:sz w:val="20"/>
                <w:szCs w:val="20"/>
              </w:rPr>
              <w:fldChar w:fldCharType="separate"/>
            </w:r>
            <w:r w:rsidRPr="002A7350">
              <w:rPr>
                <w:sz w:val="20"/>
                <w:szCs w:val="20"/>
              </w:rPr>
              <w:fldChar w:fldCharType="end"/>
            </w:r>
            <w:bookmarkEnd w:id="60"/>
          </w:p>
        </w:tc>
        <w:tc>
          <w:tcPr>
            <w:tcW w:w="715" w:type="dxa"/>
          </w:tcPr>
          <w:p w14:paraId="386D32CC" w14:textId="245FDCEE" w:rsidR="002A7350" w:rsidRPr="002A7350" w:rsidRDefault="002A7350" w:rsidP="002A7350">
            <w:pPr>
              <w:jc w:val="center"/>
              <w:rPr>
                <w:b/>
                <w:bCs/>
                <w:sz w:val="20"/>
                <w:szCs w:val="20"/>
              </w:rPr>
            </w:pPr>
            <w:r w:rsidRPr="002A7350">
              <w:rPr>
                <w:b/>
                <w:bCs/>
                <w:sz w:val="20"/>
                <w:szCs w:val="20"/>
              </w:rPr>
              <w:t>10.</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1DC601CF"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ed w:val="0"/>
                  </w:checkBox>
                </w:ffData>
              </w:fldChar>
            </w:r>
            <w:bookmarkStart w:id="61" w:name="Check15"/>
            <w:r w:rsidRPr="002A7350">
              <w:rPr>
                <w:sz w:val="20"/>
                <w:szCs w:val="20"/>
              </w:rPr>
              <w:instrText xml:space="preserve"> FORMCHECKBOX </w:instrText>
            </w:r>
            <w:r w:rsidR="001A2049">
              <w:rPr>
                <w:sz w:val="20"/>
                <w:szCs w:val="20"/>
              </w:rPr>
            </w:r>
            <w:r w:rsidR="001A2049">
              <w:rPr>
                <w:sz w:val="20"/>
                <w:szCs w:val="20"/>
              </w:rPr>
              <w:fldChar w:fldCharType="separate"/>
            </w:r>
            <w:r w:rsidRPr="002A7350">
              <w:rPr>
                <w:sz w:val="20"/>
                <w:szCs w:val="20"/>
              </w:rPr>
              <w:fldChar w:fldCharType="end"/>
            </w:r>
            <w:bookmarkEnd w:id="61"/>
          </w:p>
        </w:tc>
        <w:tc>
          <w:tcPr>
            <w:tcW w:w="715" w:type="dxa"/>
          </w:tcPr>
          <w:p w14:paraId="6A1DB113" w14:textId="132177D4" w:rsidR="002A7350" w:rsidRPr="002A7350" w:rsidRDefault="002A7350" w:rsidP="002A7350">
            <w:pPr>
              <w:jc w:val="center"/>
              <w:rPr>
                <w:b/>
                <w:bCs/>
                <w:sz w:val="20"/>
                <w:szCs w:val="20"/>
              </w:rPr>
            </w:pPr>
            <w:r w:rsidRPr="002A7350">
              <w:rPr>
                <w:b/>
                <w:bCs/>
                <w:sz w:val="20"/>
                <w:szCs w:val="20"/>
              </w:rPr>
              <w:t>11.</w:t>
            </w:r>
          </w:p>
        </w:tc>
        <w:tc>
          <w:tcPr>
            <w:tcW w:w="8815" w:type="dxa"/>
          </w:tcPr>
          <w:p w14:paraId="451CA4C3" w14:textId="35CA814E" w:rsidR="002A7350" w:rsidRDefault="002A7350" w:rsidP="002A7350">
            <w:pPr>
              <w:rPr>
                <w:sz w:val="20"/>
                <w:szCs w:val="20"/>
              </w:rPr>
            </w:pPr>
            <w:r w:rsidRPr="002A7350">
              <w:rPr>
                <w:sz w:val="20"/>
                <w:szCs w:val="20"/>
              </w:rPr>
              <w:t>A wetlands delineation must accompany submission. (It must be completed by a Professional Wetlands Scientist (PWS) or, as a minimum, someone who has been through the Army Corps’ Wetland Delineation course.)</w:t>
            </w:r>
          </w:p>
          <w:p w14:paraId="34CF5019" w14:textId="6AC787C8" w:rsidR="00957ED6" w:rsidRPr="002A7350" w:rsidRDefault="00957ED6" w:rsidP="00957ED6">
            <w:pPr>
              <w:rPr>
                <w:sz w:val="20"/>
                <w:szCs w:val="20"/>
              </w:rPr>
            </w:pPr>
            <w:r w:rsidRPr="00957ED6">
              <w:rPr>
                <w:sz w:val="20"/>
                <w:szCs w:val="20"/>
              </w:rPr>
              <w:t>The submitted wetlands delineation does not have to be a “jurisdictional wetlands determination,” that is, a delineation officially approved by the Corps of Engineers is not required unless the site is slated to be a mega-site. Mega-sites must seek a Jurisdictional Determination.</w:t>
            </w:r>
          </w:p>
          <w:p w14:paraId="101F0597" w14:textId="77777777" w:rsidR="002A7350" w:rsidRPr="002A7350" w:rsidRDefault="002A7350" w:rsidP="00957ED6">
            <w:pPr>
              <w:pStyle w:val="BodyText"/>
              <w:spacing w:before="15"/>
              <w:ind w:left="20"/>
            </w:pPr>
          </w:p>
        </w:tc>
      </w:tr>
      <w:tr w:rsidR="00957ED6" w:rsidRPr="002A7350" w14:paraId="405F92FD" w14:textId="77777777" w:rsidTr="002A7350">
        <w:tc>
          <w:tcPr>
            <w:tcW w:w="540" w:type="dxa"/>
          </w:tcPr>
          <w:p w14:paraId="35D6EC25" w14:textId="47E2449F"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ed w:val="0"/>
                  </w:checkBox>
                </w:ffData>
              </w:fldChar>
            </w:r>
            <w:bookmarkStart w:id="62" w:name="Check16"/>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62"/>
          </w:p>
        </w:tc>
        <w:tc>
          <w:tcPr>
            <w:tcW w:w="715" w:type="dxa"/>
          </w:tcPr>
          <w:p w14:paraId="112E0AF4" w14:textId="4B20AD8A" w:rsidR="00957ED6" w:rsidRPr="002A7350" w:rsidRDefault="00957ED6" w:rsidP="002A7350">
            <w:pPr>
              <w:jc w:val="center"/>
              <w:rPr>
                <w:b/>
                <w:bCs/>
                <w:sz w:val="20"/>
                <w:szCs w:val="20"/>
              </w:rPr>
            </w:pPr>
            <w:r>
              <w:rPr>
                <w:b/>
                <w:bCs/>
                <w:sz w:val="20"/>
                <w:szCs w:val="20"/>
              </w:rPr>
              <w:t>12.</w:t>
            </w:r>
          </w:p>
        </w:tc>
        <w:tc>
          <w:tcPr>
            <w:tcW w:w="8815" w:type="dxa"/>
          </w:tcPr>
          <w:p w14:paraId="2E66FF5E" w14:textId="0C5D2A6B" w:rsidR="00957ED6" w:rsidRPr="002A7350" w:rsidRDefault="00957ED6" w:rsidP="002A7350">
            <w:pPr>
              <w:rPr>
                <w:sz w:val="20"/>
                <w:szCs w:val="20"/>
              </w:rPr>
            </w:pPr>
            <w:r w:rsidRPr="00957ED6">
              <w:rPr>
                <w:sz w:val="20"/>
                <w:szCs w:val="20"/>
              </w:rPr>
              <w:t>If a Jurisdictional Determination was submitted to the Corps, a copy of the Corps’ Jurisdictional Determination must be included as an exhibit.</w:t>
            </w:r>
          </w:p>
        </w:tc>
      </w:tr>
      <w:tr w:rsidR="00957ED6" w:rsidRPr="002A7350" w14:paraId="16FDAFDE" w14:textId="77777777" w:rsidTr="002A7350">
        <w:tc>
          <w:tcPr>
            <w:tcW w:w="540" w:type="dxa"/>
          </w:tcPr>
          <w:p w14:paraId="21FC9C8F" w14:textId="1FF4FA28" w:rsidR="00957ED6" w:rsidRDefault="00957ED6" w:rsidP="00866689">
            <w:pPr>
              <w:rPr>
                <w:sz w:val="20"/>
                <w:szCs w:val="20"/>
              </w:rPr>
            </w:pPr>
            <w:r>
              <w:rPr>
                <w:sz w:val="20"/>
                <w:szCs w:val="20"/>
              </w:rPr>
              <w:fldChar w:fldCharType="begin">
                <w:ffData>
                  <w:name w:val="Check17"/>
                  <w:enabled/>
                  <w:calcOnExit w:val="0"/>
                  <w:checkBox>
                    <w:sizeAuto/>
                    <w:default w:val="0"/>
                    <w:checked w:val="0"/>
                  </w:checkBox>
                </w:ffData>
              </w:fldChar>
            </w:r>
            <w:bookmarkStart w:id="63" w:name="Check17"/>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63"/>
          </w:p>
        </w:tc>
        <w:tc>
          <w:tcPr>
            <w:tcW w:w="715" w:type="dxa"/>
          </w:tcPr>
          <w:p w14:paraId="730ED092" w14:textId="7024EE00" w:rsidR="00957ED6" w:rsidRDefault="00957ED6" w:rsidP="002A7350">
            <w:pPr>
              <w:jc w:val="center"/>
              <w:rPr>
                <w:b/>
                <w:bCs/>
                <w:sz w:val="20"/>
                <w:szCs w:val="20"/>
              </w:rPr>
            </w:pPr>
            <w:r>
              <w:rPr>
                <w:b/>
                <w:bCs/>
                <w:sz w:val="20"/>
                <w:szCs w:val="20"/>
              </w:rPr>
              <w:t>13.</w:t>
            </w:r>
          </w:p>
        </w:tc>
        <w:tc>
          <w:tcPr>
            <w:tcW w:w="8815" w:type="dxa"/>
          </w:tcPr>
          <w:p w14:paraId="1A645AD7" w14:textId="461DEA9C" w:rsidR="00957ED6" w:rsidRPr="00957ED6" w:rsidRDefault="00957ED6" w:rsidP="002A7350">
            <w:pPr>
              <w:rPr>
                <w:sz w:val="20"/>
                <w:szCs w:val="20"/>
              </w:rPr>
            </w:pPr>
            <w:r w:rsidRPr="00957ED6">
              <w:rPr>
                <w:sz w:val="20"/>
                <w:szCs w:val="20"/>
              </w:rPr>
              <w:t>LED does not require that wetlands be mitigated but if a Section 404 Wetlands Permit Application was submitted to the Corps (</w:t>
            </w:r>
            <w:proofErr w:type="gramStart"/>
            <w:r w:rsidRPr="00957ED6">
              <w:rPr>
                <w:sz w:val="20"/>
                <w:szCs w:val="20"/>
              </w:rPr>
              <w:t>in order to</w:t>
            </w:r>
            <w:proofErr w:type="gramEnd"/>
            <w:r w:rsidRPr="00957ED6">
              <w:rPr>
                <w:sz w:val="20"/>
                <w:szCs w:val="20"/>
              </w:rPr>
              <w:t xml:space="preserve"> start the process of mitigating on-site wetlands), a copy of the application must be included as an attachment.</w:t>
            </w:r>
          </w:p>
        </w:tc>
      </w:tr>
      <w:tr w:rsidR="00957ED6" w:rsidRPr="002A7350" w14:paraId="69CA55EA" w14:textId="77777777" w:rsidTr="002A7350">
        <w:tc>
          <w:tcPr>
            <w:tcW w:w="540" w:type="dxa"/>
          </w:tcPr>
          <w:p w14:paraId="23AD3390" w14:textId="34476EB5" w:rsidR="00957ED6" w:rsidRDefault="00957ED6" w:rsidP="00866689">
            <w:pPr>
              <w:rPr>
                <w:sz w:val="20"/>
                <w:szCs w:val="20"/>
              </w:rPr>
            </w:pPr>
            <w:r>
              <w:rPr>
                <w:sz w:val="20"/>
                <w:szCs w:val="20"/>
              </w:rPr>
              <w:fldChar w:fldCharType="begin">
                <w:ffData>
                  <w:name w:val="Check18"/>
                  <w:enabled/>
                  <w:calcOnExit w:val="0"/>
                  <w:checkBox>
                    <w:sizeAuto/>
                    <w:default w:val="0"/>
                    <w:checked w:val="0"/>
                  </w:checkBox>
                </w:ffData>
              </w:fldChar>
            </w:r>
            <w:bookmarkStart w:id="64" w:name="Check18"/>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64"/>
          </w:p>
        </w:tc>
        <w:tc>
          <w:tcPr>
            <w:tcW w:w="715" w:type="dxa"/>
          </w:tcPr>
          <w:p w14:paraId="469FD814" w14:textId="738B34D5" w:rsidR="00957ED6" w:rsidRDefault="00957ED6" w:rsidP="002A7350">
            <w:pPr>
              <w:jc w:val="center"/>
              <w:rPr>
                <w:b/>
                <w:bCs/>
                <w:sz w:val="20"/>
                <w:szCs w:val="20"/>
              </w:rPr>
            </w:pPr>
            <w:r>
              <w:rPr>
                <w:b/>
                <w:bCs/>
                <w:sz w:val="20"/>
                <w:szCs w:val="20"/>
              </w:rPr>
              <w:t>14.</w:t>
            </w:r>
          </w:p>
        </w:tc>
        <w:tc>
          <w:tcPr>
            <w:tcW w:w="8815" w:type="dxa"/>
          </w:tcPr>
          <w:p w14:paraId="7D315D04" w14:textId="18FE071E" w:rsidR="00957ED6" w:rsidRPr="00957ED6" w:rsidRDefault="00957ED6" w:rsidP="002A7350">
            <w:pPr>
              <w:rPr>
                <w:sz w:val="20"/>
                <w:szCs w:val="20"/>
              </w:rPr>
            </w:pPr>
            <w:r w:rsidRPr="00957ED6">
              <w:rPr>
                <w:sz w:val="20"/>
                <w:szCs w:val="20"/>
              </w:rPr>
              <w:t>If the Corps has issued a Sec 404 Permit, allowing the on-site wetlands to be mitigated/destroyed, a copy of the Corps permit must be attached.</w:t>
            </w:r>
          </w:p>
        </w:tc>
      </w:tr>
      <w:tr w:rsidR="00957ED6" w:rsidRPr="002A7350" w14:paraId="4A67C3C9" w14:textId="77777777" w:rsidTr="002A7350">
        <w:tc>
          <w:tcPr>
            <w:tcW w:w="540" w:type="dxa"/>
          </w:tcPr>
          <w:p w14:paraId="683EFEC5" w14:textId="3E1ED79A" w:rsidR="00957ED6" w:rsidRDefault="00957ED6" w:rsidP="00866689">
            <w:pPr>
              <w:rPr>
                <w:sz w:val="20"/>
                <w:szCs w:val="20"/>
              </w:rPr>
            </w:pPr>
            <w:r>
              <w:rPr>
                <w:sz w:val="20"/>
                <w:szCs w:val="20"/>
              </w:rPr>
              <w:fldChar w:fldCharType="begin">
                <w:ffData>
                  <w:name w:val="Check19"/>
                  <w:enabled/>
                  <w:calcOnExit w:val="0"/>
                  <w:checkBox>
                    <w:sizeAuto/>
                    <w:default w:val="0"/>
                    <w:checked w:val="0"/>
                  </w:checkBox>
                </w:ffData>
              </w:fldChar>
            </w:r>
            <w:bookmarkStart w:id="65" w:name="Check19"/>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65"/>
          </w:p>
        </w:tc>
        <w:tc>
          <w:tcPr>
            <w:tcW w:w="715" w:type="dxa"/>
          </w:tcPr>
          <w:p w14:paraId="53C0B032" w14:textId="31973BA8" w:rsidR="00957ED6" w:rsidRDefault="00957ED6" w:rsidP="002A7350">
            <w:pPr>
              <w:jc w:val="center"/>
              <w:rPr>
                <w:b/>
                <w:bCs/>
                <w:sz w:val="20"/>
                <w:szCs w:val="20"/>
              </w:rPr>
            </w:pPr>
            <w:r>
              <w:rPr>
                <w:b/>
                <w:bCs/>
                <w:sz w:val="20"/>
                <w:szCs w:val="20"/>
              </w:rPr>
              <w:t>15.</w:t>
            </w:r>
          </w:p>
        </w:tc>
        <w:tc>
          <w:tcPr>
            <w:tcW w:w="8815" w:type="dxa"/>
          </w:tcPr>
          <w:p w14:paraId="223445D5" w14:textId="60497BC0" w:rsidR="00957ED6" w:rsidRPr="00957ED6" w:rsidRDefault="00957ED6" w:rsidP="002A7350">
            <w:pPr>
              <w:rPr>
                <w:sz w:val="20"/>
                <w:szCs w:val="20"/>
              </w:rPr>
            </w:pPr>
            <w:r w:rsidRPr="00957ED6">
              <w:rPr>
                <w:sz w:val="20"/>
                <w:szCs w:val="20"/>
              </w:rPr>
              <w:t xml:space="preserve">FEMA 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being protested by local agencies.</w:t>
            </w:r>
          </w:p>
        </w:tc>
      </w:tr>
      <w:tr w:rsidR="00957ED6" w:rsidRPr="002A7350" w14:paraId="07281EE2" w14:textId="77777777" w:rsidTr="002A7350">
        <w:tc>
          <w:tcPr>
            <w:tcW w:w="540" w:type="dxa"/>
          </w:tcPr>
          <w:p w14:paraId="3FED8C15" w14:textId="420CC509" w:rsidR="00957ED6" w:rsidRDefault="00957ED6" w:rsidP="00866689">
            <w:pPr>
              <w:rPr>
                <w:sz w:val="20"/>
                <w:szCs w:val="20"/>
              </w:rPr>
            </w:pPr>
            <w:r>
              <w:rPr>
                <w:sz w:val="20"/>
                <w:szCs w:val="20"/>
              </w:rPr>
              <w:fldChar w:fldCharType="begin">
                <w:ffData>
                  <w:name w:val="Check20"/>
                  <w:enabled/>
                  <w:calcOnExit w:val="0"/>
                  <w:checkBox>
                    <w:sizeAuto/>
                    <w:default w:val="0"/>
                    <w:checked w:val="0"/>
                  </w:checkBox>
                </w:ffData>
              </w:fldChar>
            </w:r>
            <w:bookmarkStart w:id="66" w:name="Check20"/>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66"/>
          </w:p>
        </w:tc>
        <w:tc>
          <w:tcPr>
            <w:tcW w:w="715" w:type="dxa"/>
          </w:tcPr>
          <w:p w14:paraId="1723C91D" w14:textId="0C03684D" w:rsidR="00957ED6" w:rsidRDefault="00957ED6" w:rsidP="002A7350">
            <w:pPr>
              <w:jc w:val="center"/>
              <w:rPr>
                <w:b/>
                <w:bCs/>
                <w:sz w:val="20"/>
                <w:szCs w:val="20"/>
              </w:rPr>
            </w:pPr>
            <w:r>
              <w:rPr>
                <w:b/>
                <w:bCs/>
                <w:sz w:val="20"/>
                <w:szCs w:val="20"/>
              </w:rPr>
              <w:t>16.</w:t>
            </w:r>
          </w:p>
        </w:tc>
        <w:tc>
          <w:tcPr>
            <w:tcW w:w="8815" w:type="dxa"/>
          </w:tcPr>
          <w:p w14:paraId="52E71BF3" w14:textId="349DCB1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p>
        </w:tc>
      </w:tr>
      <w:tr w:rsidR="00957ED6" w:rsidRPr="002A7350" w14:paraId="56BA9302" w14:textId="77777777" w:rsidTr="002A7350">
        <w:tc>
          <w:tcPr>
            <w:tcW w:w="540" w:type="dxa"/>
          </w:tcPr>
          <w:p w14:paraId="53C2E072" w14:textId="4D4F0E59" w:rsidR="00957ED6" w:rsidRDefault="00957ED6" w:rsidP="00866689">
            <w:pPr>
              <w:rPr>
                <w:sz w:val="20"/>
                <w:szCs w:val="20"/>
              </w:rPr>
            </w:pPr>
            <w:r>
              <w:rPr>
                <w:sz w:val="20"/>
                <w:szCs w:val="20"/>
              </w:rPr>
              <w:fldChar w:fldCharType="begin">
                <w:ffData>
                  <w:name w:val="Check21"/>
                  <w:enabled/>
                  <w:calcOnExit w:val="0"/>
                  <w:checkBox>
                    <w:sizeAuto/>
                    <w:default w:val="0"/>
                    <w:checked w:val="0"/>
                  </w:checkBox>
                </w:ffData>
              </w:fldChar>
            </w:r>
            <w:bookmarkStart w:id="67" w:name="Check21"/>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67"/>
          </w:p>
        </w:tc>
        <w:tc>
          <w:tcPr>
            <w:tcW w:w="715" w:type="dxa"/>
          </w:tcPr>
          <w:p w14:paraId="76295817" w14:textId="7DA239DF" w:rsidR="00957ED6" w:rsidRDefault="00957ED6" w:rsidP="002A7350">
            <w:pPr>
              <w:jc w:val="center"/>
              <w:rPr>
                <w:b/>
                <w:bCs/>
                <w:sz w:val="20"/>
                <w:szCs w:val="20"/>
              </w:rPr>
            </w:pPr>
            <w:r>
              <w:rPr>
                <w:b/>
                <w:bCs/>
                <w:sz w:val="20"/>
                <w:szCs w:val="20"/>
              </w:rPr>
              <w:t>17.</w:t>
            </w:r>
          </w:p>
        </w:tc>
        <w:tc>
          <w:tcPr>
            <w:tcW w:w="8815" w:type="dxa"/>
          </w:tcPr>
          <w:p w14:paraId="2B257307" w14:textId="4C1033DF" w:rsidR="00957ED6" w:rsidRPr="00957ED6" w:rsidRDefault="00957ED6" w:rsidP="002A7350">
            <w:pPr>
              <w:rPr>
                <w:sz w:val="20"/>
                <w:szCs w:val="20"/>
              </w:rPr>
            </w:pPr>
            <w:r w:rsidRPr="00957ED6">
              <w:rPr>
                <w:sz w:val="20"/>
                <w:szCs w:val="20"/>
              </w:rPr>
              <w:t>If a Phase II environmental site assessment has been completed, a copy of a Phase II assessment report in its entirety. Include the base report in the binder; include the entire report on the flashdrive.</w:t>
            </w:r>
          </w:p>
        </w:tc>
      </w:tr>
      <w:tr w:rsidR="00957ED6" w:rsidRPr="002A7350" w14:paraId="0834157B" w14:textId="77777777" w:rsidTr="002A7350">
        <w:tc>
          <w:tcPr>
            <w:tcW w:w="540" w:type="dxa"/>
          </w:tcPr>
          <w:p w14:paraId="62D58D58" w14:textId="57476CDD" w:rsidR="00957ED6" w:rsidRDefault="00957ED6" w:rsidP="00866689">
            <w:pPr>
              <w:rPr>
                <w:sz w:val="20"/>
                <w:szCs w:val="20"/>
              </w:rPr>
            </w:pPr>
            <w:r>
              <w:rPr>
                <w:sz w:val="20"/>
                <w:szCs w:val="20"/>
              </w:rPr>
              <w:fldChar w:fldCharType="begin">
                <w:ffData>
                  <w:name w:val="Check22"/>
                  <w:enabled/>
                  <w:calcOnExit w:val="0"/>
                  <w:checkBox>
                    <w:sizeAuto/>
                    <w:default w:val="0"/>
                    <w:checked w:val="0"/>
                  </w:checkBox>
                </w:ffData>
              </w:fldChar>
            </w:r>
            <w:bookmarkStart w:id="68" w:name="Check22"/>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68"/>
          </w:p>
        </w:tc>
        <w:tc>
          <w:tcPr>
            <w:tcW w:w="715" w:type="dxa"/>
          </w:tcPr>
          <w:p w14:paraId="359C5D7C" w14:textId="5474F4ED" w:rsidR="00957ED6" w:rsidRDefault="00957ED6" w:rsidP="002A7350">
            <w:pPr>
              <w:jc w:val="center"/>
              <w:rPr>
                <w:b/>
                <w:bCs/>
                <w:sz w:val="20"/>
                <w:szCs w:val="20"/>
              </w:rPr>
            </w:pPr>
            <w:r>
              <w:rPr>
                <w:b/>
                <w:bCs/>
                <w:sz w:val="20"/>
                <w:szCs w:val="20"/>
              </w:rPr>
              <w:t>18.</w:t>
            </w:r>
          </w:p>
        </w:tc>
        <w:tc>
          <w:tcPr>
            <w:tcW w:w="8815" w:type="dxa"/>
          </w:tcPr>
          <w:p w14:paraId="4ABB22D5" w14:textId="2861546E" w:rsidR="00957ED6" w:rsidRPr="00957ED6" w:rsidRDefault="00957ED6" w:rsidP="002A7350">
            <w:pPr>
              <w:rPr>
                <w:sz w:val="20"/>
                <w:szCs w:val="20"/>
              </w:rPr>
            </w:pPr>
            <w:r w:rsidRPr="00957ED6">
              <w:rPr>
                <w:sz w:val="20"/>
                <w:szCs w:val="20"/>
              </w:rPr>
              <w:t>LA Dept. of Wildlife and Fisheries (LDWF) clearance letter – A clearance letter from LDWF indicating that development will not impact any endangered species. (No field work is expected or required, unless required in the clearance letter from LDWF. This is rare.)</w:t>
            </w:r>
          </w:p>
        </w:tc>
      </w:tr>
      <w:tr w:rsidR="00957ED6" w:rsidRPr="002A7350" w14:paraId="07A78063" w14:textId="77777777" w:rsidTr="002A7350">
        <w:tc>
          <w:tcPr>
            <w:tcW w:w="540" w:type="dxa"/>
          </w:tcPr>
          <w:p w14:paraId="54420EB0" w14:textId="26E558F3" w:rsidR="00957ED6" w:rsidRDefault="00957ED6" w:rsidP="00866689">
            <w:pPr>
              <w:rPr>
                <w:sz w:val="20"/>
                <w:szCs w:val="20"/>
              </w:rPr>
            </w:pPr>
            <w:r>
              <w:rPr>
                <w:sz w:val="20"/>
                <w:szCs w:val="20"/>
              </w:rPr>
              <w:fldChar w:fldCharType="begin">
                <w:ffData>
                  <w:name w:val="Check23"/>
                  <w:enabled/>
                  <w:calcOnExit w:val="0"/>
                  <w:checkBox>
                    <w:sizeAuto/>
                    <w:default w:val="0"/>
                    <w:checked w:val="0"/>
                  </w:checkBox>
                </w:ffData>
              </w:fldChar>
            </w:r>
            <w:bookmarkStart w:id="69" w:name="Check23"/>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69"/>
          </w:p>
        </w:tc>
        <w:tc>
          <w:tcPr>
            <w:tcW w:w="715" w:type="dxa"/>
          </w:tcPr>
          <w:p w14:paraId="053A4810" w14:textId="34C718E7" w:rsidR="00957ED6" w:rsidRDefault="00957ED6" w:rsidP="002A7350">
            <w:pPr>
              <w:jc w:val="center"/>
              <w:rPr>
                <w:b/>
                <w:bCs/>
                <w:sz w:val="20"/>
                <w:szCs w:val="20"/>
              </w:rPr>
            </w:pPr>
            <w:r>
              <w:rPr>
                <w:b/>
                <w:bCs/>
                <w:sz w:val="20"/>
                <w:szCs w:val="20"/>
              </w:rPr>
              <w:t>19.</w:t>
            </w:r>
          </w:p>
        </w:tc>
        <w:tc>
          <w:tcPr>
            <w:tcW w:w="8815" w:type="dxa"/>
          </w:tcPr>
          <w:p w14:paraId="23E006CB" w14:textId="77777777" w:rsidR="00957ED6" w:rsidRPr="00957ED6" w:rsidRDefault="00957ED6" w:rsidP="00957ED6">
            <w:pPr>
              <w:rPr>
                <w:sz w:val="20"/>
                <w:szCs w:val="20"/>
              </w:rPr>
            </w:pPr>
            <w:r w:rsidRPr="00957ED6">
              <w:rPr>
                <w:sz w:val="20"/>
                <w:szCs w:val="20"/>
              </w:rPr>
              <w:t>State Historical Preservation Officer (SHPO) letter or rubber stamp on a letter/email regarding the presence of historical or cultural artifacts on the site. The letter or stamp from SHPO will indicate that the site is cleared or may indicate that further evaluation, like a Phase 1 Cultural Resources Assessment, is required.</w:t>
            </w:r>
          </w:p>
          <w:p w14:paraId="27EB444A" w14:textId="017663F5" w:rsidR="00957ED6" w:rsidRPr="00957ED6" w:rsidRDefault="00957ED6" w:rsidP="00957ED6">
            <w:pPr>
              <w:pStyle w:val="NOTE"/>
            </w:pPr>
            <w:r w:rsidRPr="00957ED6">
              <w:t xml:space="preserve">Note: An email or letter from the SHPO saying “the Cultural Resources report has been reviewed and we have no further comments” is insufficient. We must have something that indicates the site is </w:t>
            </w:r>
            <w:proofErr w:type="gramStart"/>
            <w:r w:rsidRPr="00957ED6">
              <w:t>cleared</w:t>
            </w:r>
            <w:proofErr w:type="gramEnd"/>
            <w:r w:rsidRPr="00957ED6">
              <w:t xml:space="preserve"> for development. See the Instructions for further information.</w:t>
            </w:r>
          </w:p>
        </w:tc>
      </w:tr>
      <w:tr w:rsidR="00957ED6" w:rsidRPr="002A7350" w14:paraId="6D3E2CC1" w14:textId="77777777" w:rsidTr="002A7350">
        <w:tc>
          <w:tcPr>
            <w:tcW w:w="540" w:type="dxa"/>
          </w:tcPr>
          <w:p w14:paraId="0A68BCAD" w14:textId="4D10FF7D" w:rsidR="00957ED6" w:rsidRDefault="00957ED6" w:rsidP="00866689">
            <w:pPr>
              <w:rPr>
                <w:sz w:val="20"/>
                <w:szCs w:val="20"/>
              </w:rPr>
            </w:pPr>
            <w:r>
              <w:rPr>
                <w:sz w:val="20"/>
                <w:szCs w:val="20"/>
              </w:rPr>
              <w:fldChar w:fldCharType="begin">
                <w:ffData>
                  <w:name w:val="Check24"/>
                  <w:enabled/>
                  <w:calcOnExit w:val="0"/>
                  <w:checkBox>
                    <w:sizeAuto/>
                    <w:default w:val="0"/>
                    <w:checked w:val="0"/>
                  </w:checkBox>
                </w:ffData>
              </w:fldChar>
            </w:r>
            <w:bookmarkStart w:id="70" w:name="Check24"/>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70"/>
          </w:p>
        </w:tc>
        <w:tc>
          <w:tcPr>
            <w:tcW w:w="715" w:type="dxa"/>
          </w:tcPr>
          <w:p w14:paraId="6F1AEB32" w14:textId="35C81DAA" w:rsidR="00957ED6" w:rsidRDefault="00957ED6" w:rsidP="002A7350">
            <w:pPr>
              <w:jc w:val="center"/>
              <w:rPr>
                <w:b/>
                <w:bCs/>
                <w:sz w:val="20"/>
                <w:szCs w:val="20"/>
              </w:rPr>
            </w:pPr>
            <w:r>
              <w:rPr>
                <w:b/>
                <w:bCs/>
                <w:sz w:val="20"/>
                <w:szCs w:val="20"/>
              </w:rPr>
              <w:t>20.</w:t>
            </w:r>
          </w:p>
        </w:tc>
        <w:tc>
          <w:tcPr>
            <w:tcW w:w="8815" w:type="dxa"/>
          </w:tcPr>
          <w:p w14:paraId="76BDDFC3" w14:textId="59BA6A66" w:rsidR="00957ED6" w:rsidRPr="00957ED6" w:rsidRDefault="00957ED6" w:rsidP="00957ED6">
            <w:pPr>
              <w:rPr>
                <w:sz w:val="20"/>
                <w:szCs w:val="20"/>
              </w:rPr>
            </w:pPr>
            <w:r w:rsidRPr="00957ED6">
              <w:rPr>
                <w:sz w:val="20"/>
                <w:szCs w:val="20"/>
              </w:rPr>
              <w:t xml:space="preserve">Phase I cultural resources report, unless the site was previously cleared by the </w:t>
            </w:r>
            <w:proofErr w:type="gramStart"/>
            <w:r w:rsidRPr="00957ED6">
              <w:rPr>
                <w:sz w:val="20"/>
                <w:szCs w:val="20"/>
              </w:rPr>
              <w:t>SHPO</w:t>
            </w:r>
            <w:proofErr w:type="gramEnd"/>
            <w:r w:rsidRPr="00957ED6">
              <w:rPr>
                <w:sz w:val="20"/>
                <w:szCs w:val="20"/>
              </w:rPr>
              <w:t xml:space="preserve"> and no further work was required.</w:t>
            </w:r>
          </w:p>
        </w:tc>
      </w:tr>
      <w:tr w:rsidR="00957ED6" w:rsidRPr="002A7350" w14:paraId="2133605D" w14:textId="77777777" w:rsidTr="002A7350">
        <w:tc>
          <w:tcPr>
            <w:tcW w:w="540" w:type="dxa"/>
          </w:tcPr>
          <w:p w14:paraId="2C063125" w14:textId="753D4170" w:rsidR="00957ED6" w:rsidRDefault="00957ED6" w:rsidP="00866689">
            <w:pPr>
              <w:rPr>
                <w:sz w:val="20"/>
                <w:szCs w:val="20"/>
              </w:rPr>
            </w:pPr>
            <w:r>
              <w:rPr>
                <w:sz w:val="20"/>
                <w:szCs w:val="20"/>
              </w:rPr>
              <w:lastRenderedPageBreak/>
              <w:fldChar w:fldCharType="begin">
                <w:ffData>
                  <w:name w:val="Check25"/>
                  <w:enabled/>
                  <w:calcOnExit w:val="0"/>
                  <w:checkBox>
                    <w:sizeAuto/>
                    <w:default w:val="0"/>
                    <w:checked w:val="0"/>
                  </w:checkBox>
                </w:ffData>
              </w:fldChar>
            </w:r>
            <w:bookmarkStart w:id="71" w:name="Check25"/>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71"/>
          </w:p>
        </w:tc>
        <w:tc>
          <w:tcPr>
            <w:tcW w:w="715" w:type="dxa"/>
          </w:tcPr>
          <w:p w14:paraId="049818F5" w14:textId="47BEBE4B" w:rsidR="00957ED6" w:rsidRDefault="00957ED6" w:rsidP="002A7350">
            <w:pPr>
              <w:jc w:val="center"/>
              <w:rPr>
                <w:b/>
                <w:bCs/>
                <w:sz w:val="20"/>
                <w:szCs w:val="20"/>
              </w:rPr>
            </w:pPr>
            <w:r>
              <w:rPr>
                <w:b/>
                <w:bCs/>
                <w:sz w:val="20"/>
                <w:szCs w:val="20"/>
              </w:rPr>
              <w:t>21.</w:t>
            </w:r>
          </w:p>
        </w:tc>
        <w:tc>
          <w:tcPr>
            <w:tcW w:w="8815" w:type="dxa"/>
          </w:tcPr>
          <w:p w14:paraId="5A02318A" w14:textId="5D8232FB" w:rsidR="00957ED6" w:rsidRPr="00957ED6" w:rsidRDefault="00957ED6" w:rsidP="00957ED6">
            <w:pPr>
              <w:rPr>
                <w:sz w:val="20"/>
                <w:szCs w:val="20"/>
              </w:rPr>
            </w:pPr>
            <w:r w:rsidRPr="00957ED6">
              <w:rPr>
                <w:sz w:val="20"/>
                <w:szCs w:val="20"/>
              </w:rPr>
              <w:t>Copy of a geotechnical study for the site. The report must discuss soil bearing pressures, potential piling loadings and typical size of spread footings for the site.</w:t>
            </w:r>
          </w:p>
        </w:tc>
      </w:tr>
      <w:tr w:rsidR="00957ED6" w:rsidRPr="002A7350" w14:paraId="2F91D6F7" w14:textId="77777777" w:rsidTr="002A7350">
        <w:tc>
          <w:tcPr>
            <w:tcW w:w="540" w:type="dxa"/>
          </w:tcPr>
          <w:p w14:paraId="150CD679" w14:textId="226D141E" w:rsidR="00957ED6" w:rsidRDefault="00957ED6" w:rsidP="00866689">
            <w:pPr>
              <w:rPr>
                <w:sz w:val="20"/>
                <w:szCs w:val="20"/>
              </w:rPr>
            </w:pPr>
            <w:r>
              <w:rPr>
                <w:sz w:val="20"/>
                <w:szCs w:val="20"/>
              </w:rPr>
              <w:fldChar w:fldCharType="begin">
                <w:ffData>
                  <w:name w:val="Check26"/>
                  <w:enabled/>
                  <w:calcOnExit w:val="0"/>
                  <w:checkBox>
                    <w:sizeAuto/>
                    <w:default w:val="0"/>
                    <w:checked w:val="0"/>
                  </w:checkBox>
                </w:ffData>
              </w:fldChar>
            </w:r>
            <w:bookmarkStart w:id="72" w:name="Check26"/>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72"/>
          </w:p>
        </w:tc>
        <w:tc>
          <w:tcPr>
            <w:tcW w:w="715" w:type="dxa"/>
          </w:tcPr>
          <w:p w14:paraId="288C9588" w14:textId="1E102CBE" w:rsidR="00957ED6" w:rsidRDefault="00957ED6" w:rsidP="002A7350">
            <w:pPr>
              <w:jc w:val="center"/>
              <w:rPr>
                <w:b/>
                <w:bCs/>
                <w:sz w:val="20"/>
                <w:szCs w:val="20"/>
              </w:rPr>
            </w:pPr>
            <w:r>
              <w:rPr>
                <w:b/>
                <w:bCs/>
                <w:sz w:val="20"/>
                <w:szCs w:val="20"/>
              </w:rPr>
              <w:t>22.</w:t>
            </w:r>
          </w:p>
        </w:tc>
        <w:tc>
          <w:tcPr>
            <w:tcW w:w="8815" w:type="dxa"/>
          </w:tcPr>
          <w:p w14:paraId="34515760" w14:textId="23C899D0" w:rsidR="00957ED6" w:rsidRPr="00957ED6" w:rsidRDefault="00957ED6" w:rsidP="00957ED6">
            <w:pPr>
              <w:rPr>
                <w:sz w:val="20"/>
                <w:szCs w:val="20"/>
              </w:rPr>
            </w:pPr>
            <w:r w:rsidRPr="00957ED6">
              <w:rPr>
                <w:sz w:val="20"/>
                <w:szCs w:val="20"/>
              </w:rPr>
              <w:t>If the site is zoned or the site is within a local or parish land-use plan of any sort, the zoning map or land-use plan must be included along with the zoning or land use regulations. The site must be clearly outlined on the map.</w:t>
            </w:r>
          </w:p>
        </w:tc>
      </w:tr>
      <w:tr w:rsidR="00957ED6" w:rsidRPr="002A7350" w14:paraId="2844A588" w14:textId="77777777" w:rsidTr="002A7350">
        <w:tc>
          <w:tcPr>
            <w:tcW w:w="540" w:type="dxa"/>
          </w:tcPr>
          <w:p w14:paraId="575BC483" w14:textId="7A3A6684" w:rsidR="00957ED6" w:rsidRDefault="00957ED6" w:rsidP="00866689">
            <w:pPr>
              <w:rPr>
                <w:sz w:val="20"/>
                <w:szCs w:val="20"/>
              </w:rPr>
            </w:pPr>
            <w:r>
              <w:rPr>
                <w:sz w:val="20"/>
                <w:szCs w:val="20"/>
              </w:rPr>
              <w:fldChar w:fldCharType="begin">
                <w:ffData>
                  <w:name w:val="Check27"/>
                  <w:enabled/>
                  <w:calcOnExit w:val="0"/>
                  <w:checkBox>
                    <w:sizeAuto/>
                    <w:default w:val="0"/>
                    <w:checked w:val="0"/>
                  </w:checkBox>
                </w:ffData>
              </w:fldChar>
            </w:r>
            <w:bookmarkStart w:id="73" w:name="Check27"/>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73"/>
          </w:p>
        </w:tc>
        <w:tc>
          <w:tcPr>
            <w:tcW w:w="715" w:type="dxa"/>
          </w:tcPr>
          <w:p w14:paraId="768ECCCC" w14:textId="27056BE8" w:rsidR="00957ED6" w:rsidRDefault="00957ED6" w:rsidP="002A7350">
            <w:pPr>
              <w:jc w:val="center"/>
              <w:rPr>
                <w:b/>
                <w:bCs/>
                <w:sz w:val="20"/>
                <w:szCs w:val="20"/>
              </w:rPr>
            </w:pPr>
            <w:r>
              <w:rPr>
                <w:b/>
                <w:bCs/>
                <w:sz w:val="20"/>
                <w:szCs w:val="20"/>
              </w:rPr>
              <w:t>23.</w:t>
            </w:r>
          </w:p>
        </w:tc>
        <w:tc>
          <w:tcPr>
            <w:tcW w:w="8815" w:type="dxa"/>
          </w:tcPr>
          <w:p w14:paraId="5F53ADEF" w14:textId="53BD0BBC" w:rsidR="00957ED6" w:rsidRPr="00957ED6" w:rsidRDefault="00957ED6" w:rsidP="00957ED6">
            <w:pPr>
              <w:rPr>
                <w:sz w:val="20"/>
                <w:szCs w:val="20"/>
              </w:rPr>
            </w:pPr>
            <w:r w:rsidRPr="00957ED6">
              <w:rPr>
                <w:sz w:val="20"/>
                <w:szCs w:val="20"/>
              </w:rPr>
              <w:t>If any pipelines of any sort (water, natgas, benzene, sewer, etc.) cross the site or are within the site property boundaries, those pipelines (with owner names, pipeline contents, and diameter of pipe) must be shown on a Local Pipeline Crossing map.</w:t>
            </w:r>
          </w:p>
        </w:tc>
      </w:tr>
    </w:tbl>
    <w:p w14:paraId="63F8CC5C" w14:textId="69852C94" w:rsidR="00957ED6" w:rsidRDefault="00957ED6" w:rsidP="00866689">
      <w:pPr>
        <w:rPr>
          <w:b/>
          <w:bCs/>
        </w:rPr>
      </w:pPr>
    </w:p>
    <w:p w14:paraId="350C1F67" w14:textId="77777777" w:rsidR="00957ED6" w:rsidRDefault="00957ED6">
      <w:pPr>
        <w:spacing w:before="0" w:after="0" w:line="240" w:lineRule="auto"/>
        <w:rPr>
          <w:b/>
          <w:bCs/>
        </w:rPr>
      </w:pPr>
      <w:r>
        <w:rPr>
          <w:b/>
          <w:bCs/>
        </w:rPr>
        <w:br w:type="page"/>
      </w:r>
    </w:p>
    <w:p w14:paraId="665517F6" w14:textId="28FD7826" w:rsidR="00866689" w:rsidRDefault="00957ED6" w:rsidP="00957ED6">
      <w:pPr>
        <w:pStyle w:val="Heading1"/>
      </w:pPr>
      <w:bookmarkStart w:id="74" w:name="_Toc23328895"/>
      <w:r w:rsidRPr="00957ED6">
        <w:rPr>
          <w:i/>
          <w:iCs/>
        </w:rPr>
        <w:lastRenderedPageBreak/>
        <w:t>DESIRED</w:t>
      </w:r>
      <w:r>
        <w:t xml:space="preserve"> Documents List</w:t>
      </w:r>
      <w:bookmarkEnd w:id="74"/>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7B2AD71F" w14:textId="77777777" w:rsidTr="00957ED6">
        <w:tc>
          <w:tcPr>
            <w:tcW w:w="540" w:type="dxa"/>
          </w:tcPr>
          <w:p w14:paraId="08C65223" w14:textId="02D0AE7D" w:rsidR="00957ED6" w:rsidRPr="002A7350" w:rsidRDefault="00957ED6" w:rsidP="00957ED6">
            <w:pPr>
              <w:rPr>
                <w:sz w:val="20"/>
                <w:szCs w:val="20"/>
              </w:rPr>
            </w:pPr>
            <w:r>
              <w:rPr>
                <w:sz w:val="20"/>
                <w:szCs w:val="20"/>
              </w:rPr>
              <w:fldChar w:fldCharType="begin">
                <w:ffData>
                  <w:name w:val="Check28"/>
                  <w:enabled/>
                  <w:calcOnExit w:val="0"/>
                  <w:checkBox>
                    <w:sizeAuto/>
                    <w:default w:val="0"/>
                    <w:checked w:val="0"/>
                  </w:checkBox>
                </w:ffData>
              </w:fldChar>
            </w:r>
            <w:bookmarkStart w:id="75" w:name="Check28"/>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75"/>
          </w:p>
        </w:tc>
        <w:tc>
          <w:tcPr>
            <w:tcW w:w="715" w:type="dxa"/>
          </w:tcPr>
          <w:p w14:paraId="3B49B78C" w14:textId="0B56259E" w:rsidR="00957ED6" w:rsidRPr="002A7350" w:rsidRDefault="00957ED6" w:rsidP="00957ED6">
            <w:pPr>
              <w:jc w:val="center"/>
              <w:rPr>
                <w:b/>
                <w:bCs/>
                <w:sz w:val="20"/>
                <w:szCs w:val="20"/>
              </w:rPr>
            </w:pPr>
            <w:r>
              <w:rPr>
                <w:b/>
                <w:bCs/>
                <w:sz w:val="20"/>
                <w:szCs w:val="20"/>
              </w:rPr>
              <w:t>24</w:t>
            </w:r>
            <w:r w:rsidRPr="002A7350">
              <w:rPr>
                <w:b/>
                <w:bCs/>
                <w:sz w:val="20"/>
                <w:szCs w:val="20"/>
              </w:rPr>
              <w:t>.</w:t>
            </w:r>
          </w:p>
        </w:tc>
        <w:tc>
          <w:tcPr>
            <w:tcW w:w="8815" w:type="dxa"/>
          </w:tcPr>
          <w:p w14:paraId="16133D7E" w14:textId="2D2A086F" w:rsidR="00957ED6" w:rsidRPr="002A7350" w:rsidRDefault="00957ED6" w:rsidP="00957ED6">
            <w:pPr>
              <w:rPr>
                <w:sz w:val="20"/>
                <w:szCs w:val="20"/>
              </w:rPr>
            </w:pPr>
            <w:r w:rsidRPr="00957ED6">
              <w:rPr>
                <w:sz w:val="20"/>
                <w:szCs w:val="20"/>
              </w:rPr>
              <w:t>Copy of the deed, if not required above. Required for future mega-sites.</w:t>
            </w:r>
          </w:p>
        </w:tc>
      </w:tr>
      <w:tr w:rsidR="00957ED6" w:rsidRPr="002A7350" w14:paraId="3DE9833C" w14:textId="77777777" w:rsidTr="00957ED6">
        <w:tc>
          <w:tcPr>
            <w:tcW w:w="540" w:type="dxa"/>
          </w:tcPr>
          <w:p w14:paraId="358BC3FD" w14:textId="35202DF7" w:rsidR="00957ED6" w:rsidRPr="002A7350" w:rsidRDefault="00957ED6" w:rsidP="00957ED6">
            <w:pPr>
              <w:rPr>
                <w:sz w:val="20"/>
                <w:szCs w:val="20"/>
              </w:rPr>
            </w:pPr>
            <w:r>
              <w:rPr>
                <w:sz w:val="20"/>
                <w:szCs w:val="20"/>
              </w:rPr>
              <w:fldChar w:fldCharType="begin">
                <w:ffData>
                  <w:name w:val="Check29"/>
                  <w:enabled/>
                  <w:calcOnExit w:val="0"/>
                  <w:checkBox>
                    <w:sizeAuto/>
                    <w:default w:val="0"/>
                    <w:checked w:val="0"/>
                  </w:checkBox>
                </w:ffData>
              </w:fldChar>
            </w:r>
            <w:bookmarkStart w:id="76" w:name="Check29"/>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76"/>
          </w:p>
        </w:tc>
        <w:tc>
          <w:tcPr>
            <w:tcW w:w="715" w:type="dxa"/>
          </w:tcPr>
          <w:p w14:paraId="4DEA80F9" w14:textId="22E00738" w:rsidR="00957ED6" w:rsidRPr="002A7350" w:rsidRDefault="00957ED6" w:rsidP="00957ED6">
            <w:pPr>
              <w:jc w:val="center"/>
              <w:rPr>
                <w:b/>
                <w:bCs/>
                <w:sz w:val="20"/>
                <w:szCs w:val="20"/>
              </w:rPr>
            </w:pPr>
            <w:r w:rsidRPr="002A7350">
              <w:rPr>
                <w:b/>
                <w:bCs/>
                <w:sz w:val="20"/>
                <w:szCs w:val="20"/>
              </w:rPr>
              <w:t>2</w:t>
            </w:r>
            <w:r>
              <w:rPr>
                <w:b/>
                <w:bCs/>
                <w:sz w:val="20"/>
                <w:szCs w:val="20"/>
              </w:rPr>
              <w:t>5.</w:t>
            </w:r>
          </w:p>
        </w:tc>
        <w:tc>
          <w:tcPr>
            <w:tcW w:w="8815" w:type="dxa"/>
          </w:tcPr>
          <w:p w14:paraId="3862B5E9" w14:textId="3B061F08" w:rsidR="00957ED6" w:rsidRPr="00957ED6" w:rsidRDefault="00957ED6" w:rsidP="00957ED6">
            <w:pPr>
              <w:rPr>
                <w:sz w:val="20"/>
                <w:szCs w:val="20"/>
              </w:rPr>
            </w:pPr>
            <w:r w:rsidRPr="00957ED6">
              <w:rPr>
                <w:sz w:val="20"/>
                <w:szCs w:val="20"/>
              </w:rPr>
              <w:t>Copy of title abstract. Required for future mega-sites.</w:t>
            </w:r>
          </w:p>
        </w:tc>
      </w:tr>
      <w:tr w:rsidR="00957ED6" w:rsidRPr="002A7350" w14:paraId="6755F003" w14:textId="77777777" w:rsidTr="00957ED6">
        <w:trPr>
          <w:trHeight w:val="459"/>
        </w:trPr>
        <w:tc>
          <w:tcPr>
            <w:tcW w:w="540" w:type="dxa"/>
          </w:tcPr>
          <w:p w14:paraId="425C7B99" w14:textId="0E81A375" w:rsidR="00957ED6" w:rsidRPr="002A7350" w:rsidRDefault="00957ED6" w:rsidP="00957ED6">
            <w:pPr>
              <w:rPr>
                <w:sz w:val="20"/>
                <w:szCs w:val="20"/>
              </w:rPr>
            </w:pPr>
            <w:r>
              <w:rPr>
                <w:sz w:val="20"/>
                <w:szCs w:val="20"/>
              </w:rPr>
              <w:fldChar w:fldCharType="begin">
                <w:ffData>
                  <w:name w:val="Check30"/>
                  <w:enabled/>
                  <w:calcOnExit w:val="0"/>
                  <w:checkBox>
                    <w:sizeAuto/>
                    <w:default w:val="0"/>
                    <w:checked w:val="0"/>
                  </w:checkBox>
                </w:ffData>
              </w:fldChar>
            </w:r>
            <w:bookmarkStart w:id="77" w:name="Check30"/>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77"/>
          </w:p>
        </w:tc>
        <w:tc>
          <w:tcPr>
            <w:tcW w:w="715" w:type="dxa"/>
          </w:tcPr>
          <w:p w14:paraId="70FE7E83" w14:textId="23692DA6" w:rsidR="00957ED6" w:rsidRPr="002A7350" w:rsidRDefault="00957ED6" w:rsidP="00957ED6">
            <w:pPr>
              <w:jc w:val="center"/>
              <w:rPr>
                <w:b/>
                <w:bCs/>
                <w:sz w:val="20"/>
                <w:szCs w:val="20"/>
              </w:rPr>
            </w:pPr>
            <w:r>
              <w:rPr>
                <w:b/>
                <w:bCs/>
                <w:sz w:val="20"/>
                <w:szCs w:val="20"/>
              </w:rPr>
              <w:t>26.</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69C47C2A" w:rsidR="00957ED6" w:rsidRPr="002A7350" w:rsidRDefault="00957ED6" w:rsidP="00957ED6">
            <w:pPr>
              <w:rPr>
                <w:sz w:val="20"/>
                <w:szCs w:val="20"/>
              </w:rPr>
            </w:pPr>
            <w:r>
              <w:rPr>
                <w:sz w:val="20"/>
                <w:szCs w:val="20"/>
              </w:rPr>
              <w:fldChar w:fldCharType="begin">
                <w:ffData>
                  <w:name w:val="Check31"/>
                  <w:enabled/>
                  <w:calcOnExit w:val="0"/>
                  <w:checkBox>
                    <w:sizeAuto/>
                    <w:default w:val="0"/>
                    <w:checked w:val="0"/>
                  </w:checkBox>
                </w:ffData>
              </w:fldChar>
            </w:r>
            <w:bookmarkStart w:id="78" w:name="Check31"/>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78"/>
          </w:p>
        </w:tc>
        <w:tc>
          <w:tcPr>
            <w:tcW w:w="715" w:type="dxa"/>
          </w:tcPr>
          <w:p w14:paraId="0DA30060" w14:textId="672AFCCC" w:rsidR="00957ED6" w:rsidRPr="002A7350" w:rsidRDefault="00957ED6" w:rsidP="00957ED6">
            <w:pPr>
              <w:jc w:val="center"/>
              <w:rPr>
                <w:b/>
                <w:bCs/>
                <w:sz w:val="20"/>
                <w:szCs w:val="20"/>
              </w:rPr>
            </w:pPr>
            <w:r>
              <w:rPr>
                <w:b/>
                <w:bCs/>
                <w:sz w:val="20"/>
                <w:szCs w:val="20"/>
              </w:rPr>
              <w:t>27.</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1F00EBA7" w14:textId="77777777" w:rsidTr="00957ED6">
        <w:tc>
          <w:tcPr>
            <w:tcW w:w="540" w:type="dxa"/>
          </w:tcPr>
          <w:p w14:paraId="7EEB3A62" w14:textId="67CD1852" w:rsidR="00957ED6" w:rsidRDefault="00957ED6" w:rsidP="00957ED6">
            <w:pPr>
              <w:rPr>
                <w:sz w:val="20"/>
                <w:szCs w:val="20"/>
              </w:rPr>
            </w:pPr>
            <w:r>
              <w:rPr>
                <w:sz w:val="20"/>
                <w:szCs w:val="20"/>
              </w:rPr>
              <w:fldChar w:fldCharType="begin">
                <w:ffData>
                  <w:name w:val="Check32"/>
                  <w:enabled/>
                  <w:calcOnExit w:val="0"/>
                  <w:checkBox>
                    <w:sizeAuto/>
                    <w:default w:val="0"/>
                    <w:checked w:val="0"/>
                  </w:checkBox>
                </w:ffData>
              </w:fldChar>
            </w:r>
            <w:bookmarkStart w:id="79" w:name="Check32"/>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79"/>
          </w:p>
        </w:tc>
        <w:tc>
          <w:tcPr>
            <w:tcW w:w="715" w:type="dxa"/>
          </w:tcPr>
          <w:p w14:paraId="212BB6A4" w14:textId="4F13838F" w:rsidR="00957ED6" w:rsidRDefault="00957ED6" w:rsidP="00957ED6">
            <w:pPr>
              <w:jc w:val="center"/>
              <w:rPr>
                <w:b/>
                <w:bCs/>
                <w:sz w:val="20"/>
                <w:szCs w:val="20"/>
              </w:rPr>
            </w:pPr>
            <w:r>
              <w:rPr>
                <w:b/>
                <w:bCs/>
                <w:sz w:val="20"/>
                <w:szCs w:val="20"/>
              </w:rPr>
              <w:t>28.</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5308BF38" w:rsidR="00957ED6" w:rsidRDefault="00957ED6" w:rsidP="00957ED6">
            <w:pPr>
              <w:rPr>
                <w:sz w:val="20"/>
                <w:szCs w:val="20"/>
              </w:rPr>
            </w:pPr>
            <w:r>
              <w:rPr>
                <w:sz w:val="20"/>
                <w:szCs w:val="20"/>
              </w:rPr>
              <w:fldChar w:fldCharType="begin">
                <w:ffData>
                  <w:name w:val="Check33"/>
                  <w:enabled/>
                  <w:calcOnExit w:val="0"/>
                  <w:checkBox>
                    <w:sizeAuto/>
                    <w:default w:val="0"/>
                    <w:checked w:val="0"/>
                  </w:checkBox>
                </w:ffData>
              </w:fldChar>
            </w:r>
            <w:bookmarkStart w:id="80" w:name="Check33"/>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80"/>
          </w:p>
        </w:tc>
        <w:tc>
          <w:tcPr>
            <w:tcW w:w="715" w:type="dxa"/>
          </w:tcPr>
          <w:p w14:paraId="347339FF" w14:textId="737CB3D9" w:rsidR="00957ED6" w:rsidRDefault="00957ED6" w:rsidP="00957ED6">
            <w:pPr>
              <w:jc w:val="center"/>
              <w:rPr>
                <w:b/>
                <w:bCs/>
                <w:sz w:val="20"/>
                <w:szCs w:val="20"/>
              </w:rPr>
            </w:pPr>
            <w:r>
              <w:rPr>
                <w:b/>
                <w:bCs/>
                <w:sz w:val="20"/>
                <w:szCs w:val="20"/>
              </w:rPr>
              <w:t>29.</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27E02119" w14:textId="77777777" w:rsidTr="00957ED6">
        <w:tc>
          <w:tcPr>
            <w:tcW w:w="540" w:type="dxa"/>
          </w:tcPr>
          <w:p w14:paraId="31A59BDC" w14:textId="03F5E19C" w:rsidR="00957ED6" w:rsidRDefault="00957ED6" w:rsidP="00957ED6">
            <w:pPr>
              <w:rPr>
                <w:sz w:val="20"/>
                <w:szCs w:val="20"/>
              </w:rPr>
            </w:pPr>
            <w:r>
              <w:rPr>
                <w:sz w:val="20"/>
                <w:szCs w:val="20"/>
              </w:rPr>
              <w:fldChar w:fldCharType="begin">
                <w:ffData>
                  <w:name w:val="Check34"/>
                  <w:enabled/>
                  <w:calcOnExit w:val="0"/>
                  <w:checkBox>
                    <w:sizeAuto/>
                    <w:default w:val="0"/>
                    <w:checked w:val="0"/>
                  </w:checkBox>
                </w:ffData>
              </w:fldChar>
            </w:r>
            <w:bookmarkStart w:id="81" w:name="Check34"/>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81"/>
          </w:p>
        </w:tc>
        <w:tc>
          <w:tcPr>
            <w:tcW w:w="715" w:type="dxa"/>
          </w:tcPr>
          <w:p w14:paraId="395912FA" w14:textId="282ADAB0" w:rsidR="00957ED6" w:rsidRDefault="00957ED6" w:rsidP="00957ED6">
            <w:pPr>
              <w:jc w:val="center"/>
              <w:rPr>
                <w:b/>
                <w:bCs/>
                <w:sz w:val="20"/>
                <w:szCs w:val="20"/>
              </w:rPr>
            </w:pPr>
            <w:r>
              <w:rPr>
                <w:b/>
                <w:bCs/>
                <w:sz w:val="20"/>
                <w:szCs w:val="20"/>
              </w:rPr>
              <w:t>30.</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42394A3A" w:rsidR="00957ED6" w:rsidRDefault="00957ED6" w:rsidP="00957ED6">
            <w:pPr>
              <w:rPr>
                <w:sz w:val="20"/>
                <w:szCs w:val="20"/>
              </w:rPr>
            </w:pPr>
            <w:r>
              <w:rPr>
                <w:sz w:val="20"/>
                <w:szCs w:val="20"/>
              </w:rPr>
              <w:fldChar w:fldCharType="begin">
                <w:ffData>
                  <w:name w:val="Check35"/>
                  <w:enabled/>
                  <w:calcOnExit w:val="0"/>
                  <w:checkBox>
                    <w:sizeAuto/>
                    <w:default w:val="0"/>
                    <w:checked w:val="0"/>
                  </w:checkBox>
                </w:ffData>
              </w:fldChar>
            </w:r>
            <w:bookmarkStart w:id="82" w:name="Check35"/>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82"/>
          </w:p>
        </w:tc>
        <w:tc>
          <w:tcPr>
            <w:tcW w:w="715" w:type="dxa"/>
          </w:tcPr>
          <w:p w14:paraId="36385EA1" w14:textId="4D7B0C83" w:rsidR="00957ED6" w:rsidRDefault="00957ED6" w:rsidP="00957ED6">
            <w:pPr>
              <w:jc w:val="center"/>
              <w:rPr>
                <w:b/>
                <w:bCs/>
                <w:sz w:val="20"/>
                <w:szCs w:val="20"/>
              </w:rPr>
            </w:pPr>
            <w:r>
              <w:rPr>
                <w:b/>
                <w:bCs/>
                <w:sz w:val="20"/>
                <w:szCs w:val="20"/>
              </w:rPr>
              <w:t>31.</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25ABB1DA" w:rsidR="00957ED6" w:rsidRDefault="00957ED6" w:rsidP="00957ED6">
            <w:pPr>
              <w:rPr>
                <w:sz w:val="20"/>
                <w:szCs w:val="20"/>
              </w:rPr>
            </w:pPr>
            <w:r>
              <w:rPr>
                <w:sz w:val="20"/>
                <w:szCs w:val="20"/>
              </w:rPr>
              <w:fldChar w:fldCharType="begin">
                <w:ffData>
                  <w:name w:val="Check36"/>
                  <w:enabled/>
                  <w:calcOnExit w:val="0"/>
                  <w:checkBox>
                    <w:sizeAuto/>
                    <w:default w:val="0"/>
                    <w:checked w:val="0"/>
                  </w:checkBox>
                </w:ffData>
              </w:fldChar>
            </w:r>
            <w:bookmarkStart w:id="83" w:name="Check36"/>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83"/>
          </w:p>
        </w:tc>
        <w:tc>
          <w:tcPr>
            <w:tcW w:w="715" w:type="dxa"/>
          </w:tcPr>
          <w:p w14:paraId="04D15DE9" w14:textId="6677CD4D" w:rsidR="00957ED6" w:rsidRDefault="00957ED6" w:rsidP="00957ED6">
            <w:pPr>
              <w:jc w:val="center"/>
              <w:rPr>
                <w:b/>
                <w:bCs/>
                <w:sz w:val="20"/>
                <w:szCs w:val="20"/>
              </w:rPr>
            </w:pPr>
            <w:r>
              <w:rPr>
                <w:b/>
                <w:bCs/>
                <w:sz w:val="20"/>
                <w:szCs w:val="20"/>
              </w:rPr>
              <w:t>32.</w:t>
            </w:r>
          </w:p>
        </w:tc>
        <w:tc>
          <w:tcPr>
            <w:tcW w:w="8815" w:type="dxa"/>
          </w:tcPr>
          <w:p w14:paraId="6F0C72BB" w14:textId="35E6562F"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 (including construction budget &amp; schedule)</w:t>
            </w:r>
          </w:p>
        </w:tc>
      </w:tr>
      <w:tr w:rsidR="00957ED6" w:rsidRPr="002A7350" w14:paraId="5A1DDD97" w14:textId="77777777" w:rsidTr="00957ED6">
        <w:tc>
          <w:tcPr>
            <w:tcW w:w="540" w:type="dxa"/>
          </w:tcPr>
          <w:p w14:paraId="2BC43561" w14:textId="1E9D0E4B" w:rsidR="00957ED6" w:rsidRDefault="00957ED6" w:rsidP="00957ED6">
            <w:pPr>
              <w:rPr>
                <w:sz w:val="20"/>
                <w:szCs w:val="20"/>
              </w:rPr>
            </w:pPr>
            <w:r>
              <w:rPr>
                <w:sz w:val="20"/>
                <w:szCs w:val="20"/>
              </w:rPr>
              <w:fldChar w:fldCharType="begin">
                <w:ffData>
                  <w:name w:val="Check37"/>
                  <w:enabled/>
                  <w:calcOnExit w:val="0"/>
                  <w:checkBox>
                    <w:sizeAuto/>
                    <w:default w:val="0"/>
                    <w:checked w:val="0"/>
                  </w:checkBox>
                </w:ffData>
              </w:fldChar>
            </w:r>
            <w:bookmarkStart w:id="84" w:name="Check37"/>
            <w:r>
              <w:rPr>
                <w:sz w:val="20"/>
                <w:szCs w:val="20"/>
              </w:rPr>
              <w:instrText xml:space="preserve"> FORMCHECKBOX </w:instrText>
            </w:r>
            <w:r w:rsidR="001A2049">
              <w:rPr>
                <w:sz w:val="20"/>
                <w:szCs w:val="20"/>
              </w:rPr>
            </w:r>
            <w:r w:rsidR="001A2049">
              <w:rPr>
                <w:sz w:val="20"/>
                <w:szCs w:val="20"/>
              </w:rPr>
              <w:fldChar w:fldCharType="separate"/>
            </w:r>
            <w:r>
              <w:rPr>
                <w:sz w:val="20"/>
                <w:szCs w:val="20"/>
              </w:rPr>
              <w:fldChar w:fldCharType="end"/>
            </w:r>
            <w:bookmarkEnd w:id="84"/>
          </w:p>
        </w:tc>
        <w:tc>
          <w:tcPr>
            <w:tcW w:w="715" w:type="dxa"/>
          </w:tcPr>
          <w:p w14:paraId="2140A4C1" w14:textId="57C15F3E" w:rsidR="00957ED6" w:rsidRDefault="00957ED6" w:rsidP="00957ED6">
            <w:pPr>
              <w:jc w:val="center"/>
              <w:rPr>
                <w:b/>
                <w:bCs/>
                <w:sz w:val="20"/>
                <w:szCs w:val="20"/>
              </w:rPr>
            </w:pPr>
            <w:r>
              <w:rPr>
                <w:b/>
                <w:bCs/>
                <w:sz w:val="20"/>
                <w:szCs w:val="20"/>
              </w:rPr>
              <w:t>33.</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7A39D6CF" w:rsidR="00931AB9" w:rsidRPr="00866689" w:rsidRDefault="00931AB9" w:rsidP="00866689">
      <w:r>
        <w:t xml:space="preserve">Last Revision: </w:t>
      </w:r>
      <w:r w:rsidR="0075535C">
        <w:t>June</w:t>
      </w:r>
      <w:r>
        <w:t xml:space="preserve"> 20</w:t>
      </w:r>
      <w:r w:rsidR="0075535C">
        <w:t>21</w:t>
      </w:r>
      <w:r>
        <w:t>.</w:t>
      </w:r>
    </w:p>
    <w:sectPr w:rsidR="00931AB9" w:rsidRPr="00866689" w:rsidSect="00E06C47">
      <w:headerReference w:type="default" r:id="rId24"/>
      <w:footerReference w:type="default" r:id="rId25"/>
      <w:headerReference w:type="first" r:id="rId26"/>
      <w:footerReference w:type="first" r:id="rId27"/>
      <w:pgSz w:w="12240" w:h="15840"/>
      <w:pgMar w:top="1898" w:right="1080" w:bottom="1737"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8E4F1" w14:textId="77777777" w:rsidR="00FC06FD" w:rsidRDefault="00FC06FD" w:rsidP="00E06C47">
      <w:r>
        <w:separator/>
      </w:r>
    </w:p>
    <w:p w14:paraId="1FC3E937" w14:textId="77777777" w:rsidR="00FC06FD" w:rsidRDefault="00FC06FD" w:rsidP="00E06C47"/>
  </w:endnote>
  <w:endnote w:type="continuationSeparator" w:id="0">
    <w:p w14:paraId="7C3F2B2B" w14:textId="77777777" w:rsidR="00FC06FD" w:rsidRDefault="00FC06FD" w:rsidP="00E06C47">
      <w:r>
        <w:continuationSeparator/>
      </w:r>
    </w:p>
    <w:p w14:paraId="1E6801B1" w14:textId="77777777" w:rsidR="00FC06FD" w:rsidRDefault="00FC06FD" w:rsidP="00E06C47"/>
  </w:endnote>
  <w:endnote w:type="continuationNotice" w:id="1">
    <w:p w14:paraId="32D5DB80" w14:textId="77777777" w:rsidR="00FC06FD" w:rsidRDefault="00FC06F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18" w:type="pct"/>
      <w:jc w:val="right"/>
      <w:tblCellMar>
        <w:top w:w="115" w:type="dxa"/>
        <w:left w:w="115" w:type="dxa"/>
        <w:bottom w:w="115" w:type="dxa"/>
        <w:right w:w="115" w:type="dxa"/>
      </w:tblCellMar>
      <w:tblLook w:val="04A0" w:firstRow="1" w:lastRow="0" w:firstColumn="1" w:lastColumn="0" w:noHBand="0" w:noVBand="1"/>
    </w:tblPr>
    <w:tblGrid>
      <w:gridCol w:w="9611"/>
      <w:gridCol w:w="505"/>
    </w:tblGrid>
    <w:tr w:rsidR="002E5A71" w:rsidRPr="007902DF" w14:paraId="426B9C1F" w14:textId="77777777" w:rsidTr="00F67CDE">
      <w:trPr>
        <w:trHeight w:val="62"/>
        <w:jc w:val="right"/>
      </w:trPr>
      <w:tc>
        <w:tcPr>
          <w:tcW w:w="9611" w:type="dxa"/>
          <w:vAlign w:val="center"/>
        </w:tcPr>
        <w:p w14:paraId="632FEBAA" w14:textId="70BBBBB8" w:rsidR="002E5A71" w:rsidRPr="00A130F3" w:rsidRDefault="002E5A71"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w:t>
          </w:r>
          <w:r w:rsidR="00E4309F">
            <w:t>2</w:t>
          </w:r>
          <w:r w:rsidR="0075535C">
            <w:t>1</w:t>
          </w:r>
        </w:p>
      </w:tc>
      <w:tc>
        <w:tcPr>
          <w:tcW w:w="505" w:type="dxa"/>
          <w:shd w:val="clear" w:color="auto" w:fill="006993"/>
          <w:vAlign w:val="center"/>
        </w:tcPr>
        <w:p w14:paraId="4070CCBF" w14:textId="2ED47EE1" w:rsidR="002E5A71" w:rsidRPr="009F72F1" w:rsidRDefault="002E5A71"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sidRPr="009F72F1">
            <w:rPr>
              <w:i w:val="0"/>
              <w:iCs w:val="0"/>
              <w:color w:val="FFFFFF" w:themeColor="background1"/>
            </w:rPr>
            <w:t>2</w:t>
          </w:r>
          <w:r w:rsidRPr="009F72F1">
            <w:rPr>
              <w:i w:val="0"/>
              <w:iCs w:val="0"/>
              <w:color w:val="FFFFFF" w:themeColor="background1"/>
            </w:rPr>
            <w:fldChar w:fldCharType="end"/>
          </w:r>
        </w:p>
      </w:tc>
    </w:tr>
  </w:tbl>
  <w:p w14:paraId="4258FB1F" w14:textId="77777777" w:rsidR="002E5A71" w:rsidRPr="007902DF" w:rsidRDefault="002E5A71" w:rsidP="006F3E41">
    <w:pPr>
      <w:pStyle w:val="Footer"/>
    </w:pPr>
  </w:p>
  <w:p w14:paraId="6990214F" w14:textId="77777777" w:rsidR="002E5A71" w:rsidRDefault="002E5A71" w:rsidP="00E06C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9576"/>
      <w:gridCol w:w="504"/>
    </w:tblGrid>
    <w:tr w:rsidR="002E5A71" w:rsidRPr="007902DF" w14:paraId="336A6F79" w14:textId="77777777" w:rsidTr="00946618">
      <w:trPr>
        <w:jc w:val="right"/>
      </w:trPr>
      <w:tc>
        <w:tcPr>
          <w:tcW w:w="4795" w:type="dxa"/>
          <w:vAlign w:val="center"/>
        </w:tcPr>
        <w:p w14:paraId="4DD5D757" w14:textId="4F60DD81" w:rsidR="0075535C" w:rsidRPr="0075535C" w:rsidRDefault="002E5A71" w:rsidP="0075535C">
          <w:pPr>
            <w:pStyle w:val="Footer"/>
          </w:pPr>
          <w:r w:rsidRPr="000C5D60">
            <w:t xml:space="preserve">Louisiana Certified Sites Program </w:t>
          </w:r>
          <w:r w:rsidRPr="006F3E41">
            <w:rPr>
              <w:rStyle w:val="FooterChar"/>
            </w:rPr>
            <w:t>Application</w:t>
          </w:r>
          <w:r>
            <w:t xml:space="preserve"> </w:t>
          </w:r>
          <w:r>
            <w:sym w:font="Symbol" w:char="F0D3"/>
          </w:r>
          <w:r>
            <w:t>20</w:t>
          </w:r>
          <w:r w:rsidR="00E4309F">
            <w:t>2</w:t>
          </w:r>
          <w:r w:rsidR="0075535C">
            <w:t>1</w:t>
          </w:r>
        </w:p>
      </w:tc>
      <w:tc>
        <w:tcPr>
          <w:tcW w:w="250" w:type="pct"/>
          <w:shd w:val="clear" w:color="auto" w:fill="006993"/>
          <w:vAlign w:val="center"/>
        </w:tcPr>
        <w:p w14:paraId="1FB30F9B" w14:textId="77777777" w:rsidR="002E5A71" w:rsidRPr="00F67CDE" w:rsidRDefault="002E5A71"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sidRPr="00F67CDE">
            <w:rPr>
              <w:i w:val="0"/>
              <w:iCs w:val="0"/>
              <w:noProof/>
              <w:color w:val="FFFFFF" w:themeColor="background1"/>
            </w:rPr>
            <w:t>2</w:t>
          </w:r>
          <w:r w:rsidRPr="00F67CDE">
            <w:rPr>
              <w:i w:val="0"/>
              <w:iCs w:val="0"/>
              <w:noProof/>
              <w:color w:val="FFFFFF" w:themeColor="background1"/>
            </w:rPr>
            <w:fldChar w:fldCharType="end"/>
          </w:r>
        </w:p>
      </w:tc>
    </w:tr>
  </w:tbl>
  <w:p w14:paraId="58123706" w14:textId="77777777" w:rsidR="002E5A71" w:rsidRDefault="002E5A71" w:rsidP="006F3E41">
    <w:pPr>
      <w:pStyle w:val="Footer"/>
    </w:pPr>
  </w:p>
  <w:p w14:paraId="6C60C232" w14:textId="77777777" w:rsidR="002E5A71" w:rsidRDefault="002E5A71" w:rsidP="00E06C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6F3951" w14:textId="77777777" w:rsidR="00FC06FD" w:rsidRDefault="00FC06FD" w:rsidP="00E06C47">
      <w:r>
        <w:separator/>
      </w:r>
    </w:p>
    <w:p w14:paraId="7AF6A094" w14:textId="77777777" w:rsidR="00FC06FD" w:rsidRDefault="00FC06FD" w:rsidP="00E06C47"/>
  </w:footnote>
  <w:footnote w:type="continuationSeparator" w:id="0">
    <w:p w14:paraId="2EF51A38" w14:textId="77777777" w:rsidR="00FC06FD" w:rsidRDefault="00FC06FD" w:rsidP="00E06C47">
      <w:r>
        <w:continuationSeparator/>
      </w:r>
    </w:p>
    <w:p w14:paraId="0BFBA6D2" w14:textId="77777777" w:rsidR="00FC06FD" w:rsidRDefault="00FC06FD" w:rsidP="00E06C47"/>
  </w:footnote>
  <w:footnote w:type="continuationNotice" w:id="1">
    <w:p w14:paraId="1533E072" w14:textId="77777777" w:rsidR="00FC06FD" w:rsidRDefault="00FC06FD">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19DA1" w14:textId="297FB871" w:rsidR="002E5A71" w:rsidRDefault="002E5A71" w:rsidP="00E06C47">
    <w:pPr>
      <w:pStyle w:val="Header"/>
    </w:pPr>
  </w:p>
  <w:p w14:paraId="3469400A" w14:textId="48870405" w:rsidR="002E5A71" w:rsidRDefault="002E5A71" w:rsidP="00E06C47">
    <w:pPr>
      <w:pStyle w:val="Header"/>
    </w:pPr>
  </w:p>
  <w:p w14:paraId="17CE109C" w14:textId="77777777" w:rsidR="002E5A71" w:rsidRDefault="002E5A71" w:rsidP="00E06C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ACF47" w14:textId="67B25EE4" w:rsidR="002E5A71" w:rsidRDefault="002E5A71" w:rsidP="00E06C47">
    <w:pPr>
      <w:pStyle w:val="Header"/>
    </w:pPr>
  </w:p>
  <w:p w14:paraId="0B45FA07" w14:textId="5776B1B3" w:rsidR="002E5A71" w:rsidRDefault="002E5A71" w:rsidP="00E06C47">
    <w:r>
      <w:rPr>
        <w:noProof/>
      </w:rPr>
      <mc:AlternateContent>
        <mc:Choice Requires="wps">
          <w:drawing>
            <wp:anchor distT="0" distB="0" distL="114300" distR="114300" simplePos="0" relativeHeight="251664384" behindDoc="0" locked="0" layoutInCell="1" allowOverlap="1" wp14:anchorId="0D0EBE1F" wp14:editId="24B86C94">
              <wp:simplePos x="0" y="0"/>
              <wp:positionH relativeFrom="column">
                <wp:posOffset>5480538</wp:posOffset>
              </wp:positionH>
              <wp:positionV relativeFrom="paragraph">
                <wp:posOffset>127978</wp:posOffset>
              </wp:positionV>
              <wp:extent cx="1183640" cy="414704"/>
              <wp:effectExtent l="0" t="0" r="0" b="4445"/>
              <wp:wrapNone/>
              <wp:docPr id="6" name="Text Box 6"/>
              <wp:cNvGraphicFramePr/>
              <a:graphic xmlns:a="http://schemas.openxmlformats.org/drawingml/2006/main">
                <a:graphicData uri="http://schemas.microsoft.com/office/word/2010/wordprocessingShape">
                  <wps:wsp>
                    <wps:cNvSpPr txBox="1"/>
                    <wps:spPr>
                      <a:xfrm>
                        <a:off x="0" y="0"/>
                        <a:ext cx="1183640" cy="414704"/>
                      </a:xfrm>
                      <a:prstGeom prst="rect">
                        <a:avLst/>
                      </a:prstGeom>
                      <a:solidFill>
                        <a:schemeClr val="lt1"/>
                      </a:solidFill>
                      <a:ln w="6350">
                        <a:noFill/>
                      </a:ln>
                    </wps:spPr>
                    <wps:txbx>
                      <w:txbxContent>
                        <w:p w14:paraId="627B8A6E" w14:textId="77777777" w:rsidR="002E5A71" w:rsidRPr="00E06C47" w:rsidRDefault="002E5A71" w:rsidP="00E06C47">
                          <w:pPr>
                            <w:spacing w:before="0" w:after="0" w:line="240" w:lineRule="auto"/>
                            <w:rPr>
                              <w:b/>
                              <w:bCs/>
                              <w:color w:val="006993"/>
                              <w:sz w:val="18"/>
                              <w:szCs w:val="18"/>
                            </w:rPr>
                          </w:pPr>
                          <w:r w:rsidRPr="00E06C47">
                            <w:rPr>
                              <w:b/>
                              <w:bCs/>
                              <w:color w:val="006993"/>
                              <w:sz w:val="18"/>
                              <w:szCs w:val="18"/>
                            </w:rPr>
                            <w:t>Don Pierson</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0D0EBE1F" id="_x0000_t202" coordsize="21600,21600" o:spt="202" path="m,l,21600r21600,l21600,xe">
              <v:stroke joinstyle="miter"/>
              <v:path gradientshapeok="t" o:connecttype="rect"/>
            </v:shapetype>
            <v:shape id="Text Box 6" o:spid="_x0000_s1026" type="#_x0000_t202" style="position:absolute;margin-left:431.55pt;margin-top:10.1pt;width:93.2pt;height:3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" fillcolor="white [3201]" stroked="f" strokeweight=".5pt">
              <v:textbox>
                <w:txbxContent>
                  <w:p w14:paraId="627B8A6E" w14:textId="77777777" w:rsidR="002E5A71" w:rsidRPr="00E06C47" w:rsidRDefault="002E5A71" w:rsidP="00E06C47">
                    <w:pPr>
                      <w:spacing w:before="0" w:after="0" w:line="240" w:lineRule="auto"/>
                      <w:rPr>
                        <w:b/>
                        <w:bCs/>
                        <w:color w:val="006993"/>
                        <w:sz w:val="18"/>
                        <w:szCs w:val="18"/>
                      </w:rPr>
                    </w:pPr>
                    <w:r w:rsidRPr="00E06C47">
                      <w:rPr>
                        <w:b/>
                        <w:bCs/>
                        <w:color w:val="006993"/>
                        <w:sz w:val="18"/>
                        <w:szCs w:val="18"/>
                      </w:rPr>
                      <w:t>Don Pierson</w:t>
                    </w:r>
                  </w:p>
                  <w:p w14:paraId="387A8955" w14:textId="77777777" w:rsidR="002E5A71" w:rsidRPr="00E06C47" w:rsidRDefault="002E5A71" w:rsidP="00E06C47">
                    <w:pPr>
                      <w:spacing w:before="0" w:after="0" w:line="240" w:lineRule="auto"/>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B254A63" wp14:editId="52117CEC">
              <wp:simplePos x="0" y="0"/>
              <wp:positionH relativeFrom="column">
                <wp:posOffset>4159250</wp:posOffset>
              </wp:positionH>
              <wp:positionV relativeFrom="paragraph">
                <wp:posOffset>127000</wp:posOffset>
              </wp:positionV>
              <wp:extent cx="1371600" cy="4165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1371600" cy="416560"/>
                      </a:xfrm>
                      <a:prstGeom prst="rect">
                        <a:avLst/>
                      </a:prstGeom>
                      <a:solidFill>
                        <a:schemeClr val="lt1"/>
                      </a:solidFill>
                      <a:ln w="6350">
                        <a:noFill/>
                      </a:ln>
                    </wps:spPr>
                    <wps:txbx>
                      <w:txbxContent>
                        <w:p w14:paraId="7BE20A0C" w14:textId="7C8B7B69" w:rsidR="002E5A71" w:rsidRPr="00E06C47" w:rsidRDefault="002E5A71" w:rsidP="00E06C47">
                          <w:pPr>
                            <w:spacing w:before="0" w:after="0" w:line="240" w:lineRule="auto"/>
                            <w:rPr>
                              <w:sz w:val="18"/>
                              <w:szCs w:val="20"/>
                            </w:rPr>
                          </w:pPr>
                          <w:r w:rsidRPr="00E06C47">
                            <w:rPr>
                              <w:b/>
                              <w:bCs/>
                              <w:color w:val="006993"/>
                              <w:sz w:val="18"/>
                              <w:szCs w:val="20"/>
                            </w:rPr>
                            <w:t>John Bel Edwards</w:t>
                          </w:r>
                          <w:r w:rsidRPr="00E06C47">
                            <w:rPr>
                              <w:sz w:val="18"/>
                              <w:szCs w:val="20"/>
                            </w:rPr>
                            <w:br/>
                          </w: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6B254A63" id="Text Box 7" o:spid="_x0000_s1027" type="#_x0000_t202" style="position:absolute;margin-left:327.5pt;margin-top:10pt;width:108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" fillcolor="white [3201]" stroked="f" strokeweight=".5pt">
              <v:textbox>
                <w:txbxContent>
                  <w:p w14:paraId="7BE20A0C" w14:textId="7C8B7B69" w:rsidR="002E5A71" w:rsidRPr="00E06C47" w:rsidRDefault="002E5A71" w:rsidP="00E06C47">
                    <w:pPr>
                      <w:spacing w:before="0" w:after="0" w:line="240" w:lineRule="auto"/>
                      <w:rPr>
                        <w:sz w:val="18"/>
                        <w:szCs w:val="20"/>
                      </w:rPr>
                    </w:pPr>
                    <w:r w:rsidRPr="00E06C47">
                      <w:rPr>
                        <w:b/>
                        <w:bCs/>
                        <w:color w:val="006993"/>
                        <w:sz w:val="18"/>
                        <w:szCs w:val="20"/>
                      </w:rPr>
                      <w:t>John Bel Edwards</w:t>
                    </w:r>
                    <w:r w:rsidRPr="00E06C47">
                      <w:rPr>
                        <w:sz w:val="18"/>
                        <w:szCs w:val="20"/>
                      </w:rPr>
                      <w:br/>
                    </w:r>
                    <w:r w:rsidRPr="00E06C47">
                      <w:rPr>
                        <w:color w:val="F86B00"/>
                        <w:sz w:val="18"/>
                        <w:szCs w:val="20"/>
                      </w:rPr>
                      <w:t>Governor</w:t>
                    </w:r>
                  </w:p>
                  <w:p w14:paraId="0738A117" w14:textId="77777777" w:rsidR="002E5A71" w:rsidRPr="00E06C47" w:rsidRDefault="002E5A71" w:rsidP="00E06C47">
                    <w:pPr>
                      <w:spacing w:before="0" w:after="0" w:line="240" w:lineRule="auto"/>
                      <w:rPr>
                        <w:sz w:val="18"/>
                        <w:szCs w:val="20"/>
                      </w:rPr>
                    </w:pPr>
                  </w:p>
                </w:txbxContent>
              </v:textbox>
            </v:shape>
          </w:pict>
        </mc:Fallback>
      </mc:AlternateContent>
    </w:r>
    <w:r>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8632705">
    <w:abstractNumId w:val="1"/>
  </w:num>
  <w:num w:numId="2" w16cid:durableId="224415824">
    <w:abstractNumId w:val="4"/>
  </w:num>
  <w:num w:numId="3" w16cid:durableId="314838198">
    <w:abstractNumId w:val="2"/>
  </w:num>
  <w:num w:numId="4" w16cid:durableId="1414274934">
    <w:abstractNumId w:val="0"/>
  </w:num>
  <w:num w:numId="5" w16cid:durableId="126897563">
    <w:abstractNumId w:val="3"/>
  </w:num>
  <w:num w:numId="6" w16cid:durableId="96157156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on Crum">
    <w15:presenceInfo w15:providerId="Windows Live" w15:userId="406a740a2b8750a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DF7"/>
    <w:rsid w:val="000069C0"/>
    <w:rsid w:val="0001281D"/>
    <w:rsid w:val="00035677"/>
    <w:rsid w:val="00040E09"/>
    <w:rsid w:val="00042216"/>
    <w:rsid w:val="000424F0"/>
    <w:rsid w:val="000539F0"/>
    <w:rsid w:val="000553B0"/>
    <w:rsid w:val="000566FC"/>
    <w:rsid w:val="0006465A"/>
    <w:rsid w:val="0007226A"/>
    <w:rsid w:val="00077240"/>
    <w:rsid w:val="00081A22"/>
    <w:rsid w:val="00083E96"/>
    <w:rsid w:val="00094011"/>
    <w:rsid w:val="000B4A04"/>
    <w:rsid w:val="000C5844"/>
    <w:rsid w:val="000C5D60"/>
    <w:rsid w:val="000D46F1"/>
    <w:rsid w:val="000D7C27"/>
    <w:rsid w:val="000F5BFF"/>
    <w:rsid w:val="00102240"/>
    <w:rsid w:val="00111B18"/>
    <w:rsid w:val="00115178"/>
    <w:rsid w:val="0012334E"/>
    <w:rsid w:val="0013111C"/>
    <w:rsid w:val="00135071"/>
    <w:rsid w:val="001360A7"/>
    <w:rsid w:val="001453EC"/>
    <w:rsid w:val="00152FCE"/>
    <w:rsid w:val="00160009"/>
    <w:rsid w:val="00170719"/>
    <w:rsid w:val="001722C6"/>
    <w:rsid w:val="001739C2"/>
    <w:rsid w:val="001763F5"/>
    <w:rsid w:val="00184CC2"/>
    <w:rsid w:val="0019055C"/>
    <w:rsid w:val="001911F8"/>
    <w:rsid w:val="00192BD3"/>
    <w:rsid w:val="00193E4D"/>
    <w:rsid w:val="001A2049"/>
    <w:rsid w:val="001A39E9"/>
    <w:rsid w:val="001B6B45"/>
    <w:rsid w:val="001B7F42"/>
    <w:rsid w:val="001C652F"/>
    <w:rsid w:val="00202C84"/>
    <w:rsid w:val="00205B21"/>
    <w:rsid w:val="00206331"/>
    <w:rsid w:val="00212639"/>
    <w:rsid w:val="002145A9"/>
    <w:rsid w:val="002173B0"/>
    <w:rsid w:val="00225519"/>
    <w:rsid w:val="0023694A"/>
    <w:rsid w:val="00247B32"/>
    <w:rsid w:val="00263429"/>
    <w:rsid w:val="0027227F"/>
    <w:rsid w:val="0027770C"/>
    <w:rsid w:val="002859AC"/>
    <w:rsid w:val="00295297"/>
    <w:rsid w:val="002A20EA"/>
    <w:rsid w:val="002A7350"/>
    <w:rsid w:val="002B4E03"/>
    <w:rsid w:val="002C4BAD"/>
    <w:rsid w:val="002C7E12"/>
    <w:rsid w:val="002D12A8"/>
    <w:rsid w:val="002E5A71"/>
    <w:rsid w:val="002E5D9F"/>
    <w:rsid w:val="002E5E85"/>
    <w:rsid w:val="002E6E5F"/>
    <w:rsid w:val="002F1F08"/>
    <w:rsid w:val="002F33C7"/>
    <w:rsid w:val="00303DDB"/>
    <w:rsid w:val="00322653"/>
    <w:rsid w:val="00335C19"/>
    <w:rsid w:val="00342109"/>
    <w:rsid w:val="0034334F"/>
    <w:rsid w:val="00356039"/>
    <w:rsid w:val="0036143C"/>
    <w:rsid w:val="00366651"/>
    <w:rsid w:val="00367DAC"/>
    <w:rsid w:val="003765DE"/>
    <w:rsid w:val="003774B4"/>
    <w:rsid w:val="003800A9"/>
    <w:rsid w:val="003A4457"/>
    <w:rsid w:val="003B299C"/>
    <w:rsid w:val="003B2F03"/>
    <w:rsid w:val="003B3A16"/>
    <w:rsid w:val="003D2208"/>
    <w:rsid w:val="003D32B1"/>
    <w:rsid w:val="003F46E9"/>
    <w:rsid w:val="004053A3"/>
    <w:rsid w:val="004130EB"/>
    <w:rsid w:val="00413110"/>
    <w:rsid w:val="00421DB1"/>
    <w:rsid w:val="004272BF"/>
    <w:rsid w:val="004426B3"/>
    <w:rsid w:val="00463650"/>
    <w:rsid w:val="004703EE"/>
    <w:rsid w:val="00470D7B"/>
    <w:rsid w:val="00491181"/>
    <w:rsid w:val="004A6E0E"/>
    <w:rsid w:val="004B03C7"/>
    <w:rsid w:val="004B0830"/>
    <w:rsid w:val="004B4372"/>
    <w:rsid w:val="004C0A88"/>
    <w:rsid w:val="004D2DBC"/>
    <w:rsid w:val="004E0CB1"/>
    <w:rsid w:val="004E22DA"/>
    <w:rsid w:val="004E5BA9"/>
    <w:rsid w:val="004F7D1A"/>
    <w:rsid w:val="00501823"/>
    <w:rsid w:val="00512733"/>
    <w:rsid w:val="00513464"/>
    <w:rsid w:val="0053591F"/>
    <w:rsid w:val="005372B7"/>
    <w:rsid w:val="00542AEC"/>
    <w:rsid w:val="00560F3F"/>
    <w:rsid w:val="00562892"/>
    <w:rsid w:val="00563DF7"/>
    <w:rsid w:val="00563E07"/>
    <w:rsid w:val="00571FA8"/>
    <w:rsid w:val="00576D1C"/>
    <w:rsid w:val="00580322"/>
    <w:rsid w:val="00590DEF"/>
    <w:rsid w:val="005A0121"/>
    <w:rsid w:val="005A1C90"/>
    <w:rsid w:val="005A7EAC"/>
    <w:rsid w:val="005B4633"/>
    <w:rsid w:val="005C582C"/>
    <w:rsid w:val="005D0DC2"/>
    <w:rsid w:val="005F485E"/>
    <w:rsid w:val="005F7462"/>
    <w:rsid w:val="00602881"/>
    <w:rsid w:val="00606D58"/>
    <w:rsid w:val="00611C9B"/>
    <w:rsid w:val="00611F7F"/>
    <w:rsid w:val="0061341A"/>
    <w:rsid w:val="00622704"/>
    <w:rsid w:val="00626593"/>
    <w:rsid w:val="00640FDC"/>
    <w:rsid w:val="006459B8"/>
    <w:rsid w:val="00655664"/>
    <w:rsid w:val="0067395A"/>
    <w:rsid w:val="006760C5"/>
    <w:rsid w:val="00680272"/>
    <w:rsid w:val="006A214D"/>
    <w:rsid w:val="006A7FE2"/>
    <w:rsid w:val="006C6622"/>
    <w:rsid w:val="006D391A"/>
    <w:rsid w:val="006E2A00"/>
    <w:rsid w:val="006F3E41"/>
    <w:rsid w:val="006F49CC"/>
    <w:rsid w:val="00705B83"/>
    <w:rsid w:val="0072358D"/>
    <w:rsid w:val="00726061"/>
    <w:rsid w:val="00732F0E"/>
    <w:rsid w:val="00737AFA"/>
    <w:rsid w:val="00746E82"/>
    <w:rsid w:val="0075535C"/>
    <w:rsid w:val="007567AF"/>
    <w:rsid w:val="00760760"/>
    <w:rsid w:val="00763305"/>
    <w:rsid w:val="00773F9E"/>
    <w:rsid w:val="00781EEC"/>
    <w:rsid w:val="007902DF"/>
    <w:rsid w:val="007A0A12"/>
    <w:rsid w:val="007A36EE"/>
    <w:rsid w:val="007A71BD"/>
    <w:rsid w:val="007A76E4"/>
    <w:rsid w:val="007B0F79"/>
    <w:rsid w:val="007B78B9"/>
    <w:rsid w:val="007C0205"/>
    <w:rsid w:val="007C1710"/>
    <w:rsid w:val="007C4FC7"/>
    <w:rsid w:val="007D5C05"/>
    <w:rsid w:val="007F1B6B"/>
    <w:rsid w:val="00837DB3"/>
    <w:rsid w:val="00861D3D"/>
    <w:rsid w:val="00866689"/>
    <w:rsid w:val="0087345E"/>
    <w:rsid w:val="008A022C"/>
    <w:rsid w:val="008A3BD1"/>
    <w:rsid w:val="008B3C9B"/>
    <w:rsid w:val="008C5665"/>
    <w:rsid w:val="008D0B0C"/>
    <w:rsid w:val="008E5B77"/>
    <w:rsid w:val="008F5D87"/>
    <w:rsid w:val="008F5E83"/>
    <w:rsid w:val="00913BF5"/>
    <w:rsid w:val="0092311D"/>
    <w:rsid w:val="009256AC"/>
    <w:rsid w:val="00931AB9"/>
    <w:rsid w:val="00946618"/>
    <w:rsid w:val="00946DA0"/>
    <w:rsid w:val="0095697A"/>
    <w:rsid w:val="00957A4A"/>
    <w:rsid w:val="00957ED6"/>
    <w:rsid w:val="00962033"/>
    <w:rsid w:val="00974E7A"/>
    <w:rsid w:val="009759DE"/>
    <w:rsid w:val="00983834"/>
    <w:rsid w:val="009917D6"/>
    <w:rsid w:val="00991FA9"/>
    <w:rsid w:val="0099412B"/>
    <w:rsid w:val="009A1724"/>
    <w:rsid w:val="009B2769"/>
    <w:rsid w:val="009C10AA"/>
    <w:rsid w:val="009C3238"/>
    <w:rsid w:val="009E2F34"/>
    <w:rsid w:val="009E7466"/>
    <w:rsid w:val="009F3312"/>
    <w:rsid w:val="009F72F1"/>
    <w:rsid w:val="00A130F3"/>
    <w:rsid w:val="00A142AC"/>
    <w:rsid w:val="00A15E9B"/>
    <w:rsid w:val="00A21C41"/>
    <w:rsid w:val="00A227D8"/>
    <w:rsid w:val="00A25C98"/>
    <w:rsid w:val="00A32138"/>
    <w:rsid w:val="00A47CFE"/>
    <w:rsid w:val="00A53F7C"/>
    <w:rsid w:val="00A6763E"/>
    <w:rsid w:val="00A846A0"/>
    <w:rsid w:val="00A927B9"/>
    <w:rsid w:val="00A942C0"/>
    <w:rsid w:val="00A94EBA"/>
    <w:rsid w:val="00AA78DD"/>
    <w:rsid w:val="00AB1F7F"/>
    <w:rsid w:val="00AB4FD1"/>
    <w:rsid w:val="00AC758E"/>
    <w:rsid w:val="00AD7D93"/>
    <w:rsid w:val="00AE4A0F"/>
    <w:rsid w:val="00AF0ADF"/>
    <w:rsid w:val="00B04A20"/>
    <w:rsid w:val="00B12708"/>
    <w:rsid w:val="00B13A4D"/>
    <w:rsid w:val="00B226AF"/>
    <w:rsid w:val="00B4008B"/>
    <w:rsid w:val="00B7656E"/>
    <w:rsid w:val="00B9579A"/>
    <w:rsid w:val="00BA0F4D"/>
    <w:rsid w:val="00BC2FF9"/>
    <w:rsid w:val="00BD7553"/>
    <w:rsid w:val="00BD7737"/>
    <w:rsid w:val="00C11B5B"/>
    <w:rsid w:val="00C41898"/>
    <w:rsid w:val="00C44812"/>
    <w:rsid w:val="00C451B3"/>
    <w:rsid w:val="00C45270"/>
    <w:rsid w:val="00C46BEC"/>
    <w:rsid w:val="00C52E6A"/>
    <w:rsid w:val="00C63DE4"/>
    <w:rsid w:val="00C840D3"/>
    <w:rsid w:val="00CC2D9E"/>
    <w:rsid w:val="00CC4D4F"/>
    <w:rsid w:val="00CD1A0B"/>
    <w:rsid w:val="00CD4408"/>
    <w:rsid w:val="00CD74CF"/>
    <w:rsid w:val="00CE4702"/>
    <w:rsid w:val="00CF6D36"/>
    <w:rsid w:val="00D1355A"/>
    <w:rsid w:val="00D603D6"/>
    <w:rsid w:val="00D61CC7"/>
    <w:rsid w:val="00D71247"/>
    <w:rsid w:val="00D72BC0"/>
    <w:rsid w:val="00D7409A"/>
    <w:rsid w:val="00D848DD"/>
    <w:rsid w:val="00D87650"/>
    <w:rsid w:val="00D90DCA"/>
    <w:rsid w:val="00D9401D"/>
    <w:rsid w:val="00DA225B"/>
    <w:rsid w:val="00DA6DAE"/>
    <w:rsid w:val="00DB515D"/>
    <w:rsid w:val="00DB536D"/>
    <w:rsid w:val="00DC436B"/>
    <w:rsid w:val="00DC789A"/>
    <w:rsid w:val="00DD2178"/>
    <w:rsid w:val="00DE4331"/>
    <w:rsid w:val="00DE7368"/>
    <w:rsid w:val="00DF19B7"/>
    <w:rsid w:val="00E003C7"/>
    <w:rsid w:val="00E0211E"/>
    <w:rsid w:val="00E06A09"/>
    <w:rsid w:val="00E06C47"/>
    <w:rsid w:val="00E07B4B"/>
    <w:rsid w:val="00E23645"/>
    <w:rsid w:val="00E34887"/>
    <w:rsid w:val="00E36B4F"/>
    <w:rsid w:val="00E4309F"/>
    <w:rsid w:val="00E56D30"/>
    <w:rsid w:val="00E75BDE"/>
    <w:rsid w:val="00E821ED"/>
    <w:rsid w:val="00E85A73"/>
    <w:rsid w:val="00E9792F"/>
    <w:rsid w:val="00EA2150"/>
    <w:rsid w:val="00EB2028"/>
    <w:rsid w:val="00EB4FA0"/>
    <w:rsid w:val="00ED7C62"/>
    <w:rsid w:val="00EF08B7"/>
    <w:rsid w:val="00EF3679"/>
    <w:rsid w:val="00F05EA4"/>
    <w:rsid w:val="00F070C8"/>
    <w:rsid w:val="00F10F2C"/>
    <w:rsid w:val="00F222DB"/>
    <w:rsid w:val="00F23D4D"/>
    <w:rsid w:val="00F34BB3"/>
    <w:rsid w:val="00F369A9"/>
    <w:rsid w:val="00F42D96"/>
    <w:rsid w:val="00F45F90"/>
    <w:rsid w:val="00F4743D"/>
    <w:rsid w:val="00F50A0F"/>
    <w:rsid w:val="00F53AD2"/>
    <w:rsid w:val="00F558E0"/>
    <w:rsid w:val="00F64639"/>
    <w:rsid w:val="00F6496A"/>
    <w:rsid w:val="00F668B0"/>
    <w:rsid w:val="00F67CDE"/>
    <w:rsid w:val="00F70A9D"/>
    <w:rsid w:val="00F82D31"/>
    <w:rsid w:val="00FA274A"/>
    <w:rsid w:val="00FA6132"/>
    <w:rsid w:val="00FB0BFF"/>
    <w:rsid w:val="00FB6179"/>
    <w:rsid w:val="00FC06FD"/>
    <w:rsid w:val="00FD23EA"/>
    <w:rsid w:val="00FD765C"/>
    <w:rsid w:val="00FE5CAD"/>
    <w:rsid w:val="00FF1ABA"/>
    <w:rsid w:val="00FF28A0"/>
    <w:rsid w:val="00FF4459"/>
    <w:rsid w:val="00FF5F63"/>
    <w:rsid w:val="00FF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E814D"/>
  <w15:chartTrackingRefBased/>
  <w15:docId w15:val="{D5B691D6-D8A2-8D47-8CAC-2BA1030E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14:ligatures w14:val="standard"/>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14:ligatures w14:val="standard"/>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styleId="UnresolvedMention">
    <w:name w:val="Unresolved Mention"/>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 w:type="paragraph" w:styleId="Revision">
    <w:name w:val="Revision"/>
    <w:hidden/>
    <w:uiPriority w:val="99"/>
    <w:semiHidden/>
    <w:rsid w:val="00F558E0"/>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rldefense.proofpoint.com/v2/url?u=https-3A__ofis.trade.gov_Zones&amp;d=DwMGaQ&amp;c=xlPCXuHzMdaH2Flc1sgyicYpGQbQbU9KDEmgNF3_wI0&amp;r=FQEHB3bBEHs8kQtjqV1iAtDrX9Gav7yeTqNfQakyr1c&amp;m=Aa16eT8XEuGc7QbGoNdi0LI2yQ--hPzZ0EEAOxc3zso&amp;s=dU2P_079bH9GtmH93I5TiMmHVe6DE_xDDGGeqeYlZ3c&amp;e=" TargetMode="External"/><Relationship Id="rId18" Type="http://schemas.openxmlformats.org/officeDocument/2006/relationships/hyperlink" Target="https://www.opportunitylouisiana.com/docs/default-source/Incentives-Forms-Docs/2006-2010_acs_per_capita_income_parish_listing.pdf?sfvrsn=2"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rcgis.com/apps/Viewer/index.html?appid=ce11422bc4f34756b684599be84f8b3d" TargetMode="External"/><Relationship Id="rId7" Type="http://schemas.openxmlformats.org/officeDocument/2006/relationships/endnotes" Target="endnotes.xml"/><Relationship Id="rId12" Type="http://schemas.openxmlformats.org/officeDocument/2006/relationships/hyperlink" Target="https://louisianasiteselection.com/led" TargetMode="External"/><Relationship Id="rId17" Type="http://schemas.openxmlformats.org/officeDocument/2006/relationships/hyperlink" Target="http://www.opportunitylouisiana.com/business-incentives/quality-job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http://www.opportunitylouisiana.com/business-incentives/enterprise-zone"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0.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led.maps.arcgis.com/apps/View/index.html?appid=117d9113148c47f3945ce9bef6342625" TargetMode="External"/><Relationship Id="rId23" Type="http://schemas.openxmlformats.org/officeDocument/2006/relationships/hyperlink" Target="https://louisianasiteselection.com/led"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arcgis.com/apps/Viewer/index.html?appid=ce11422bc4f34756b684599be84f8b3d" TargetMode="External"/><Relationship Id="rId4" Type="http://schemas.openxmlformats.org/officeDocument/2006/relationships/settings" Target="settings.xml"/><Relationship Id="rId9" Type="http://schemas.openxmlformats.org/officeDocument/2006/relationships/hyperlink" Target="https://plus.codes" TargetMode="External"/><Relationship Id="rId14" Type="http://schemas.openxmlformats.org/officeDocument/2006/relationships/hyperlink" Target="https://www.opportunitylouisiana.com/business-incentives/opportunity-zones" TargetMode="External"/><Relationship Id="rId22" Type="http://schemas.openxmlformats.org/officeDocument/2006/relationships/image" Target="media/image3.jpe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4110A0-476D-4642-86F4-9623DE61D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67</Pages>
  <Words>20008</Words>
  <Characters>114046</Characters>
  <Application>Microsoft Office Word</Application>
  <DocSecurity>0</DocSecurity>
  <Lines>950</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Elliott Boudreaux</cp:lastModifiedBy>
  <cp:revision>4</cp:revision>
  <cp:lastPrinted>2019-10-30T14:54:00Z</cp:lastPrinted>
  <dcterms:created xsi:type="dcterms:W3CDTF">2024-04-22T19:50:00Z</dcterms:created>
  <dcterms:modified xsi:type="dcterms:W3CDTF">2024-04-25T18:00:00Z</dcterms:modified>
</cp:coreProperties>
</file>